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b/>
          <w:color w:val="000000"/>
          <w:sz w:val="72"/>
          <w:szCs w:val="72"/>
        </w:rPr>
      </w:pPr>
      <w:r>
        <w:rPr>
          <w:rFonts w:hint="eastAsia" w:ascii="宋体" w:hAnsi="宋体"/>
          <w:b/>
          <w:color w:val="000000"/>
          <w:sz w:val="72"/>
          <w:szCs w:val="72"/>
        </w:rPr>
        <w:t xml:space="preserve"> </w:t>
      </w:r>
      <w:r>
        <w:rPr>
          <w:rFonts w:hint="eastAsia" w:ascii="宋体" w:hAnsi="宋体"/>
          <w:b/>
          <w:color w:val="000000"/>
          <w:sz w:val="52"/>
          <w:szCs w:val="52"/>
        </w:rPr>
        <w:t>云城区人民医院空气源热泵热水节能设备系统采购项目</w:t>
      </w:r>
    </w:p>
    <w:p>
      <w:pPr>
        <w:spacing w:line="360" w:lineRule="auto"/>
        <w:rPr>
          <w:rFonts w:hint="eastAsia" w:ascii="宋体" w:hAnsi="宋体"/>
          <w:color w:val="000000"/>
          <w:sz w:val="28"/>
        </w:rPr>
      </w:pPr>
    </w:p>
    <w:p>
      <w:pPr>
        <w:spacing w:line="360" w:lineRule="auto"/>
        <w:jc w:val="center"/>
        <w:rPr>
          <w:rFonts w:hint="eastAsia" w:ascii="宋体" w:hAnsi="宋体"/>
          <w:color w:val="000000"/>
          <w:spacing w:val="20"/>
          <w:sz w:val="72"/>
          <w:szCs w:val="72"/>
        </w:rPr>
      </w:pPr>
      <w:r>
        <w:rPr>
          <w:rFonts w:hint="eastAsia" w:ascii="宋体" w:hAnsi="宋体"/>
          <w:color w:val="000000"/>
          <w:spacing w:val="20"/>
          <w:sz w:val="72"/>
          <w:szCs w:val="72"/>
        </w:rPr>
        <w:t>谈</w:t>
      </w:r>
    </w:p>
    <w:p>
      <w:pPr>
        <w:spacing w:line="360" w:lineRule="auto"/>
        <w:rPr>
          <w:rFonts w:hint="eastAsia" w:ascii="宋体" w:hAnsi="宋体"/>
          <w:color w:val="000000"/>
          <w:spacing w:val="20"/>
          <w:sz w:val="72"/>
          <w:szCs w:val="72"/>
        </w:rPr>
      </w:pPr>
    </w:p>
    <w:p>
      <w:pPr>
        <w:spacing w:line="360" w:lineRule="auto"/>
        <w:jc w:val="center"/>
        <w:rPr>
          <w:rFonts w:hint="eastAsia" w:ascii="宋体" w:hAnsi="宋体"/>
          <w:color w:val="000000"/>
          <w:spacing w:val="20"/>
          <w:sz w:val="72"/>
          <w:szCs w:val="72"/>
        </w:rPr>
      </w:pPr>
      <w:r>
        <w:rPr>
          <w:rFonts w:hint="eastAsia" w:ascii="宋体" w:hAnsi="宋体"/>
          <w:color w:val="000000"/>
          <w:spacing w:val="20"/>
          <w:sz w:val="72"/>
          <w:szCs w:val="72"/>
        </w:rPr>
        <w:t>判</w:t>
      </w:r>
    </w:p>
    <w:p>
      <w:pPr>
        <w:spacing w:line="360" w:lineRule="auto"/>
        <w:jc w:val="center"/>
        <w:rPr>
          <w:rFonts w:hint="eastAsia" w:ascii="宋体" w:hAnsi="宋体"/>
          <w:color w:val="000000"/>
          <w:spacing w:val="20"/>
          <w:sz w:val="72"/>
          <w:szCs w:val="72"/>
        </w:rPr>
      </w:pPr>
    </w:p>
    <w:p>
      <w:pPr>
        <w:spacing w:line="360" w:lineRule="auto"/>
        <w:jc w:val="center"/>
        <w:rPr>
          <w:rFonts w:hint="eastAsia" w:ascii="宋体" w:hAnsi="宋体"/>
          <w:color w:val="000000"/>
          <w:spacing w:val="20"/>
          <w:sz w:val="72"/>
          <w:szCs w:val="72"/>
        </w:rPr>
      </w:pPr>
      <w:r>
        <w:rPr>
          <w:rFonts w:hint="eastAsia" w:ascii="宋体" w:hAnsi="宋体"/>
          <w:color w:val="000000"/>
          <w:spacing w:val="20"/>
          <w:sz w:val="72"/>
          <w:szCs w:val="72"/>
        </w:rPr>
        <w:t>文</w:t>
      </w:r>
    </w:p>
    <w:p>
      <w:pPr>
        <w:spacing w:line="360" w:lineRule="auto"/>
        <w:jc w:val="center"/>
        <w:rPr>
          <w:rFonts w:hint="eastAsia" w:ascii="宋体" w:hAnsi="宋体"/>
          <w:color w:val="000000"/>
          <w:spacing w:val="20"/>
          <w:sz w:val="72"/>
          <w:szCs w:val="72"/>
        </w:rPr>
      </w:pPr>
    </w:p>
    <w:p>
      <w:pPr>
        <w:spacing w:line="360" w:lineRule="auto"/>
        <w:jc w:val="center"/>
        <w:rPr>
          <w:rFonts w:hint="eastAsia" w:ascii="宋体" w:hAnsi="宋体"/>
          <w:color w:val="000000"/>
          <w:spacing w:val="20"/>
          <w:sz w:val="72"/>
          <w:szCs w:val="72"/>
        </w:rPr>
      </w:pPr>
      <w:r>
        <w:rPr>
          <w:rFonts w:hint="eastAsia" w:ascii="宋体" w:hAnsi="宋体"/>
          <w:color w:val="000000"/>
          <w:spacing w:val="20"/>
          <w:sz w:val="72"/>
          <w:szCs w:val="72"/>
        </w:rPr>
        <w:t>件</w:t>
      </w:r>
    </w:p>
    <w:p>
      <w:pPr>
        <w:spacing w:line="360" w:lineRule="auto"/>
        <w:rPr>
          <w:rFonts w:hint="eastAsia" w:ascii="宋体" w:hAnsi="宋体"/>
          <w:color w:val="000000"/>
          <w:sz w:val="28"/>
        </w:rPr>
      </w:pPr>
    </w:p>
    <w:p>
      <w:pPr>
        <w:spacing w:line="360" w:lineRule="auto"/>
        <w:jc w:val="center"/>
        <w:rPr>
          <w:rFonts w:hint="eastAsia" w:ascii="宋体" w:hAnsi="宋体"/>
          <w:b/>
          <w:color w:val="000000"/>
          <w:sz w:val="30"/>
          <w:szCs w:val="30"/>
        </w:rPr>
      </w:pPr>
      <w:r>
        <w:rPr>
          <w:rFonts w:hint="eastAsia" w:ascii="宋体" w:hAnsi="宋体"/>
          <w:b/>
          <w:color w:val="000000"/>
          <w:sz w:val="30"/>
          <w:szCs w:val="30"/>
        </w:rPr>
        <w:t>采购编号：GDXJ16HTP2038</w:t>
      </w:r>
    </w:p>
    <w:p>
      <w:pPr>
        <w:spacing w:line="360" w:lineRule="auto"/>
        <w:jc w:val="center"/>
        <w:textAlignment w:val="top"/>
        <w:rPr>
          <w:rFonts w:hint="eastAsia" w:ascii="宋体" w:hAnsi="宋体"/>
          <w:b/>
          <w:color w:val="000000"/>
          <w:spacing w:val="100"/>
          <w:sz w:val="28"/>
          <w:szCs w:val="28"/>
        </w:rPr>
      </w:pPr>
      <w:r>
        <w:rPr>
          <w:rFonts w:hint="eastAsia" w:ascii="宋体" w:hAnsi="宋体"/>
          <w:b/>
          <w:color w:val="000000"/>
          <w:spacing w:val="100"/>
          <w:sz w:val="28"/>
          <w:szCs w:val="28"/>
        </w:rPr>
        <w:t>广东晓君招标采购代理有限公司</w:t>
      </w:r>
    </w:p>
    <w:p>
      <w:pPr>
        <w:pStyle w:val="13"/>
        <w:spacing w:line="360" w:lineRule="auto"/>
        <w:jc w:val="center"/>
        <w:rPr>
          <w:rFonts w:hint="eastAsia" w:ascii="宋体" w:hAnsi="宋体"/>
          <w:b/>
          <w:color w:val="000000"/>
          <w:spacing w:val="40"/>
          <w:sz w:val="36"/>
          <w:szCs w:val="36"/>
        </w:rPr>
      </w:pPr>
      <w:r>
        <w:rPr>
          <w:rFonts w:hint="eastAsia" w:ascii="宋体" w:hAnsi="宋体"/>
          <w:b/>
          <w:color w:val="000000"/>
          <w:spacing w:val="40"/>
          <w:sz w:val="36"/>
          <w:szCs w:val="36"/>
        </w:rPr>
        <w:t>2016年5月</w:t>
      </w:r>
    </w:p>
    <w:p>
      <w:pPr>
        <w:spacing w:line="360" w:lineRule="auto"/>
        <w:jc w:val="center"/>
        <w:rPr>
          <w:rFonts w:hint="eastAsia" w:ascii="宋体" w:hAnsi="宋体"/>
          <w:b/>
          <w:color w:val="000000"/>
          <w:sz w:val="44"/>
        </w:rPr>
      </w:pPr>
      <w:r>
        <w:rPr>
          <w:rFonts w:ascii="宋体" w:hAnsi="宋体"/>
          <w:b/>
          <w:color w:val="000000"/>
          <w:sz w:val="44"/>
        </w:rPr>
        <w:br w:type="page"/>
      </w:r>
      <w:r>
        <w:rPr>
          <w:rFonts w:hint="eastAsia" w:ascii="宋体" w:hAnsi="宋体"/>
          <w:b/>
          <w:color w:val="000000"/>
          <w:sz w:val="44"/>
        </w:rPr>
        <w:t>目   录</w:t>
      </w:r>
    </w:p>
    <w:p>
      <w:pPr>
        <w:spacing w:line="360" w:lineRule="auto"/>
        <w:rPr>
          <w:rFonts w:hint="eastAsia" w:ascii="宋体" w:hAnsi="宋体"/>
          <w:b/>
          <w:color w:val="000000"/>
          <w:sz w:val="44"/>
        </w:rPr>
      </w:pPr>
    </w:p>
    <w:p>
      <w:pPr>
        <w:spacing w:line="360" w:lineRule="auto"/>
        <w:rPr>
          <w:rFonts w:hint="eastAsia" w:ascii="宋体" w:hAnsi="宋体"/>
          <w:b/>
          <w:color w:val="000000"/>
          <w:sz w:val="30"/>
          <w:szCs w:val="30"/>
        </w:rPr>
      </w:pPr>
      <w:r>
        <w:rPr>
          <w:rFonts w:hint="eastAsia" w:ascii="宋体" w:hAnsi="宋体"/>
          <w:b/>
          <w:color w:val="000000"/>
          <w:sz w:val="30"/>
          <w:szCs w:val="30"/>
        </w:rPr>
        <w:t>第一部分:报价邀请函…………………………………………1-1</w:t>
      </w:r>
    </w:p>
    <w:p>
      <w:pPr>
        <w:spacing w:line="360" w:lineRule="auto"/>
        <w:rPr>
          <w:rFonts w:hint="eastAsia" w:ascii="宋体" w:hAnsi="宋体"/>
          <w:b/>
          <w:color w:val="000000"/>
          <w:sz w:val="30"/>
          <w:szCs w:val="30"/>
        </w:rPr>
      </w:pPr>
    </w:p>
    <w:p>
      <w:pPr>
        <w:spacing w:line="360" w:lineRule="auto"/>
        <w:rPr>
          <w:rFonts w:hint="eastAsia" w:ascii="宋体" w:hAnsi="宋体"/>
          <w:b/>
          <w:color w:val="000000"/>
          <w:sz w:val="30"/>
          <w:szCs w:val="30"/>
        </w:rPr>
      </w:pPr>
      <w:r>
        <w:rPr>
          <w:rFonts w:hint="eastAsia" w:ascii="宋体" w:hAnsi="宋体"/>
          <w:b/>
          <w:color w:val="000000"/>
          <w:sz w:val="30"/>
          <w:szCs w:val="30"/>
        </w:rPr>
        <w:t>第二部分:报价人须知…………………………………………2-1</w:t>
      </w:r>
    </w:p>
    <w:p>
      <w:pPr>
        <w:spacing w:line="360" w:lineRule="auto"/>
        <w:rPr>
          <w:rFonts w:hint="eastAsia" w:ascii="宋体" w:hAnsi="宋体"/>
          <w:b/>
          <w:color w:val="000000"/>
          <w:sz w:val="30"/>
          <w:szCs w:val="30"/>
        </w:rPr>
      </w:pPr>
    </w:p>
    <w:p>
      <w:pPr>
        <w:spacing w:line="360" w:lineRule="auto"/>
        <w:rPr>
          <w:rFonts w:hint="eastAsia" w:ascii="宋体" w:hAnsi="宋体"/>
          <w:b/>
          <w:color w:val="000000"/>
          <w:sz w:val="30"/>
          <w:szCs w:val="30"/>
        </w:rPr>
      </w:pPr>
      <w:r>
        <w:rPr>
          <w:rFonts w:hint="eastAsia" w:ascii="宋体" w:hAnsi="宋体"/>
          <w:b/>
          <w:color w:val="000000"/>
          <w:sz w:val="30"/>
          <w:szCs w:val="30"/>
        </w:rPr>
        <w:t>第三部分:用户需求书…………………………………………3-1</w:t>
      </w:r>
    </w:p>
    <w:p>
      <w:pPr>
        <w:spacing w:line="360" w:lineRule="auto"/>
        <w:rPr>
          <w:rFonts w:hint="eastAsia" w:ascii="宋体" w:hAnsi="宋体"/>
          <w:b/>
          <w:color w:val="000000"/>
          <w:sz w:val="30"/>
          <w:szCs w:val="30"/>
        </w:rPr>
      </w:pPr>
    </w:p>
    <w:p>
      <w:pPr>
        <w:spacing w:line="360" w:lineRule="auto"/>
        <w:rPr>
          <w:rFonts w:hint="eastAsia" w:ascii="宋体" w:hAnsi="宋体"/>
          <w:b/>
          <w:color w:val="000000"/>
          <w:sz w:val="30"/>
          <w:szCs w:val="30"/>
        </w:rPr>
      </w:pPr>
      <w:r>
        <w:rPr>
          <w:rFonts w:hint="eastAsia" w:ascii="宋体" w:hAnsi="宋体"/>
          <w:b/>
          <w:color w:val="000000"/>
          <w:sz w:val="30"/>
          <w:szCs w:val="30"/>
        </w:rPr>
        <w:t>第四部分:合同条款……………………………………………4-1</w:t>
      </w:r>
    </w:p>
    <w:p>
      <w:pPr>
        <w:spacing w:line="360" w:lineRule="auto"/>
        <w:rPr>
          <w:rFonts w:hint="eastAsia" w:ascii="宋体" w:hAnsi="宋体"/>
          <w:b/>
          <w:color w:val="000000"/>
          <w:sz w:val="30"/>
          <w:szCs w:val="30"/>
        </w:rPr>
      </w:pPr>
    </w:p>
    <w:p>
      <w:pPr>
        <w:spacing w:line="360" w:lineRule="auto"/>
        <w:rPr>
          <w:rFonts w:hint="eastAsia" w:ascii="宋体" w:hAnsi="宋体"/>
          <w:b/>
          <w:color w:val="000000"/>
          <w:sz w:val="30"/>
          <w:szCs w:val="30"/>
        </w:rPr>
      </w:pPr>
      <w:r>
        <w:rPr>
          <w:rFonts w:hint="eastAsia" w:ascii="宋体" w:hAnsi="宋体"/>
          <w:b/>
          <w:color w:val="000000"/>
          <w:sz w:val="30"/>
          <w:szCs w:val="30"/>
        </w:rPr>
        <w:t>第五部分:报价文件格式………………………………………5-1</w:t>
      </w:r>
    </w:p>
    <w:p>
      <w:pPr>
        <w:spacing w:line="360" w:lineRule="auto"/>
        <w:rPr>
          <w:rFonts w:hint="eastAsia" w:ascii="宋体" w:hAnsi="宋体"/>
          <w:color w:val="000000"/>
        </w:rPr>
        <w:sectPr>
          <w:headerReference r:id="rId3" w:type="default"/>
          <w:pgSz w:w="11906" w:h="16838"/>
          <w:pgMar w:top="1440" w:right="1106" w:bottom="1440" w:left="1260" w:header="851" w:footer="992" w:gutter="0"/>
          <w:cols w:space="720" w:num="1"/>
          <w:docGrid w:type="lines" w:linePitch="312" w:charSpace="0"/>
        </w:sectPr>
      </w:pPr>
    </w:p>
    <w:p>
      <w:pPr>
        <w:spacing w:line="360" w:lineRule="auto"/>
        <w:rPr>
          <w:rFonts w:hint="eastAsia" w:ascii="宋体" w:hAnsi="宋体"/>
          <w:color w:val="000000"/>
        </w:rPr>
      </w:pPr>
    </w:p>
    <w:p>
      <w:pPr>
        <w:spacing w:line="360" w:lineRule="auto"/>
        <w:rPr>
          <w:rFonts w:hint="eastAsia" w:ascii="宋体" w:hAnsi="宋体"/>
          <w:color w:val="000000"/>
        </w:rPr>
      </w:pPr>
    </w:p>
    <w:p>
      <w:pPr>
        <w:spacing w:line="360" w:lineRule="auto"/>
        <w:rPr>
          <w:rFonts w:hint="eastAsia" w:ascii="宋体" w:hAnsi="宋体"/>
          <w:color w:val="000000"/>
        </w:rPr>
      </w:pPr>
    </w:p>
    <w:p>
      <w:pPr>
        <w:spacing w:line="360" w:lineRule="auto"/>
        <w:rPr>
          <w:rFonts w:hint="eastAsia" w:ascii="宋体" w:hAnsi="宋体"/>
          <w:color w:val="000000"/>
        </w:rPr>
      </w:pPr>
    </w:p>
    <w:p>
      <w:pPr>
        <w:spacing w:line="360" w:lineRule="auto"/>
        <w:rPr>
          <w:rFonts w:hint="eastAsia" w:ascii="宋体" w:hAnsi="宋体"/>
          <w:color w:val="000000"/>
        </w:rPr>
      </w:pPr>
    </w:p>
    <w:p>
      <w:pPr>
        <w:spacing w:line="360" w:lineRule="auto"/>
        <w:rPr>
          <w:rFonts w:hint="eastAsia" w:ascii="宋体" w:hAnsi="宋体"/>
          <w:color w:val="000000"/>
        </w:rPr>
      </w:pPr>
    </w:p>
    <w:p>
      <w:pPr>
        <w:spacing w:line="360" w:lineRule="auto"/>
        <w:rPr>
          <w:rFonts w:hint="eastAsia" w:ascii="宋体" w:hAnsi="宋体"/>
          <w:color w:val="000000"/>
        </w:rPr>
      </w:pPr>
    </w:p>
    <w:p>
      <w:pPr>
        <w:spacing w:line="360" w:lineRule="auto"/>
        <w:rPr>
          <w:rFonts w:hint="eastAsia" w:ascii="宋体" w:hAnsi="宋体"/>
          <w:color w:val="000000"/>
        </w:rPr>
      </w:pPr>
    </w:p>
    <w:p>
      <w:pPr>
        <w:pStyle w:val="9"/>
        <w:spacing w:line="360" w:lineRule="auto"/>
        <w:jc w:val="center"/>
        <w:outlineLvl w:val="0"/>
        <w:rPr>
          <w:rFonts w:hint="eastAsia" w:ascii="宋体" w:hAnsi="宋体"/>
          <w:b/>
          <w:bCs/>
          <w:color w:val="000000"/>
          <w:sz w:val="44"/>
          <w:szCs w:val="44"/>
        </w:rPr>
      </w:pPr>
      <w:r>
        <w:rPr>
          <w:rFonts w:hint="eastAsia" w:ascii="宋体" w:hAnsi="宋体"/>
          <w:b/>
          <w:bCs/>
          <w:color w:val="000000"/>
          <w:sz w:val="44"/>
          <w:szCs w:val="44"/>
        </w:rPr>
        <w:t>第一部分</w:t>
      </w:r>
    </w:p>
    <w:p>
      <w:pPr>
        <w:spacing w:line="360" w:lineRule="auto"/>
        <w:rPr>
          <w:rFonts w:hint="eastAsia" w:ascii="宋体" w:hAnsi="宋体"/>
          <w:color w:val="000000"/>
        </w:rPr>
      </w:pPr>
    </w:p>
    <w:p>
      <w:pPr>
        <w:pStyle w:val="9"/>
        <w:spacing w:line="360" w:lineRule="auto"/>
        <w:jc w:val="center"/>
        <w:outlineLvl w:val="0"/>
        <w:rPr>
          <w:rFonts w:hint="eastAsia" w:ascii="宋体" w:hAnsi="宋体"/>
          <w:b/>
          <w:bCs/>
          <w:color w:val="000000"/>
          <w:sz w:val="44"/>
          <w:szCs w:val="44"/>
        </w:rPr>
      </w:pPr>
      <w:r>
        <w:rPr>
          <w:rFonts w:hint="eastAsia" w:ascii="宋体" w:hAnsi="宋体"/>
          <w:b/>
          <w:bCs/>
          <w:color w:val="000000"/>
          <w:sz w:val="44"/>
          <w:szCs w:val="44"/>
        </w:rPr>
        <w:t>报 价 邀 请 函</w:t>
      </w:r>
    </w:p>
    <w:p>
      <w:pPr>
        <w:spacing w:line="360" w:lineRule="auto"/>
        <w:rPr>
          <w:rFonts w:hint="eastAsia" w:ascii="宋体" w:hAnsi="宋体"/>
          <w:color w:val="000000"/>
        </w:rPr>
      </w:pPr>
    </w:p>
    <w:p>
      <w:pPr>
        <w:spacing w:line="360" w:lineRule="auto"/>
        <w:rPr>
          <w:rFonts w:hint="eastAsia" w:ascii="宋体" w:hAnsi="宋体"/>
          <w:color w:val="000000"/>
        </w:rPr>
      </w:pPr>
    </w:p>
    <w:p>
      <w:pPr>
        <w:spacing w:line="360" w:lineRule="auto"/>
        <w:jc w:val="center"/>
        <w:rPr>
          <w:rFonts w:hint="eastAsia" w:ascii="宋体" w:hAnsi="宋体"/>
          <w:b/>
          <w:color w:val="000000"/>
          <w:kern w:val="28"/>
          <w:sz w:val="32"/>
        </w:rPr>
      </w:pPr>
      <w:r>
        <w:rPr>
          <w:rFonts w:ascii="宋体" w:hAnsi="宋体"/>
          <w:b/>
          <w:color w:val="000000"/>
          <w:kern w:val="28"/>
          <w:sz w:val="32"/>
        </w:rPr>
        <w:br w:type="page"/>
      </w:r>
      <w:r>
        <w:rPr>
          <w:rFonts w:hint="eastAsia" w:ascii="宋体" w:hAnsi="宋体"/>
          <w:b/>
          <w:color w:val="000000"/>
          <w:kern w:val="28"/>
          <w:sz w:val="32"/>
        </w:rPr>
        <w:t>报 价</w:t>
      </w:r>
      <w:r>
        <w:rPr>
          <w:rFonts w:ascii="宋体" w:hAnsi="宋体"/>
          <w:b/>
          <w:color w:val="000000"/>
          <w:kern w:val="28"/>
          <w:sz w:val="32"/>
        </w:rPr>
        <w:t xml:space="preserve"> </w:t>
      </w:r>
      <w:r>
        <w:rPr>
          <w:rFonts w:hint="eastAsia" w:ascii="宋体" w:hAnsi="宋体"/>
          <w:b/>
          <w:color w:val="000000"/>
          <w:kern w:val="28"/>
          <w:sz w:val="32"/>
        </w:rPr>
        <w:t>邀 请 函</w:t>
      </w:r>
    </w:p>
    <w:p>
      <w:pPr>
        <w:snapToGrid w:val="0"/>
        <w:spacing w:line="440" w:lineRule="exact"/>
        <w:ind w:firstLine="420" w:firstLineChars="200"/>
        <w:rPr>
          <w:rFonts w:hint="eastAsia" w:ascii="宋体" w:hAnsi="宋体" w:cs="Tahoma"/>
          <w:color w:val="000000"/>
        </w:rPr>
      </w:pPr>
      <w:bookmarkStart w:id="64" w:name="_GoBack"/>
      <w:r>
        <w:rPr>
          <w:rFonts w:hint="eastAsia" w:ascii="宋体" w:hAnsi="宋体" w:cs="Tahoma"/>
          <w:color w:val="000000"/>
        </w:rPr>
        <w:t xml:space="preserve">广东晓君招标采购代理有限公司 </w:t>
      </w:r>
      <w:r>
        <w:rPr>
          <w:rFonts w:ascii="宋体" w:hAnsi="宋体" w:cs="Tahoma"/>
          <w:color w:val="000000"/>
        </w:rPr>
        <w:t>（以下简称</w:t>
      </w:r>
      <w:r>
        <w:rPr>
          <w:rFonts w:hint="eastAsia" w:ascii="宋体" w:hAnsi="宋体" w:cs="Tahoma"/>
          <w:color w:val="000000"/>
        </w:rPr>
        <w:t>“采购代理机构”</w:t>
      </w:r>
      <w:r>
        <w:rPr>
          <w:rFonts w:ascii="宋体" w:hAnsi="宋体" w:cs="Tahoma"/>
          <w:color w:val="000000"/>
        </w:rPr>
        <w:t>）受</w:t>
      </w:r>
      <w:r>
        <w:rPr>
          <w:rFonts w:hint="eastAsia" w:ascii="宋体" w:hAnsi="宋体"/>
          <w:color w:val="000000"/>
          <w:szCs w:val="21"/>
        </w:rPr>
        <w:t>云浮市云城区人民医院</w:t>
      </w:r>
      <w:r>
        <w:rPr>
          <w:rFonts w:ascii="宋体" w:hAnsi="宋体" w:cs="Tahoma"/>
          <w:color w:val="000000"/>
        </w:rPr>
        <w:t>（以下简称“采购人”）的委托，就</w:t>
      </w:r>
      <w:r>
        <w:rPr>
          <w:rFonts w:hint="eastAsia" w:ascii="宋体" w:hAnsi="宋体"/>
          <w:color w:val="000000"/>
          <w:szCs w:val="21"/>
        </w:rPr>
        <w:t>云城区人民医院空气源热泵热水节能设备系统采购项目</w:t>
      </w:r>
      <w:r>
        <w:rPr>
          <w:rFonts w:hint="eastAsia" w:ascii="宋体" w:hAnsi="宋体" w:cs="Tahoma"/>
          <w:color w:val="000000"/>
        </w:rPr>
        <w:t>（采购编号：GDXJ16HTP2038）</w:t>
      </w:r>
      <w:r>
        <w:rPr>
          <w:rFonts w:ascii="宋体" w:hAnsi="宋体" w:cs="Tahoma"/>
          <w:color w:val="000000"/>
        </w:rPr>
        <w:t>接受合格的国内报价人提交密封报价。有关事项如下：</w:t>
      </w:r>
    </w:p>
    <w:p>
      <w:pPr>
        <w:snapToGrid w:val="0"/>
        <w:spacing w:before="156" w:beforeLines="50" w:line="440" w:lineRule="exact"/>
        <w:outlineLvl w:val="1"/>
        <w:rPr>
          <w:rFonts w:hint="eastAsia" w:ascii="宋体" w:hAnsi="宋体" w:cs="Tahoma"/>
          <w:b/>
          <w:color w:val="000000"/>
        </w:rPr>
      </w:pPr>
      <w:r>
        <w:rPr>
          <w:rFonts w:hint="eastAsia" w:ascii="宋体" w:hAnsi="宋体" w:cs="Tahoma"/>
          <w:b/>
          <w:color w:val="000000"/>
        </w:rPr>
        <w:t>一、</w:t>
      </w:r>
      <w:r>
        <w:rPr>
          <w:rFonts w:hint="eastAsia" w:ascii="宋体" w:hAnsi="宋体" w:cs="Arial"/>
          <w:b/>
          <w:color w:val="000000"/>
        </w:rPr>
        <w:t>谈判</w:t>
      </w:r>
      <w:r>
        <w:rPr>
          <w:rFonts w:hint="eastAsia" w:ascii="宋体" w:hAnsi="宋体" w:cs="Tahoma"/>
          <w:b/>
          <w:color w:val="000000"/>
        </w:rPr>
        <w:t>项目的名称、预算金额、用途、数量、简要技术要求或者</w:t>
      </w:r>
      <w:r>
        <w:rPr>
          <w:rFonts w:hint="eastAsia" w:ascii="宋体" w:hAnsi="宋体" w:cs="Arial"/>
          <w:b/>
          <w:color w:val="000000"/>
        </w:rPr>
        <w:t>谈判</w:t>
      </w:r>
      <w:r>
        <w:rPr>
          <w:rFonts w:hint="eastAsia" w:ascii="宋体" w:hAnsi="宋体" w:cs="Tahoma"/>
          <w:b/>
          <w:color w:val="000000"/>
        </w:rPr>
        <w:t>项目的性质</w:t>
      </w:r>
    </w:p>
    <w:p>
      <w:pPr>
        <w:spacing w:line="440" w:lineRule="exact"/>
        <w:rPr>
          <w:rFonts w:hint="eastAsia" w:ascii="宋体" w:hAnsi="宋体"/>
          <w:color w:val="000000"/>
        </w:rPr>
      </w:pPr>
      <w:r>
        <w:rPr>
          <w:rFonts w:hint="eastAsia" w:ascii="宋体" w:hAnsi="宋体"/>
          <w:color w:val="000000"/>
        </w:rPr>
        <w:t>1、项目名称：云城区人民医院空气源热泵热水节能设备系统采购项目</w:t>
      </w:r>
    </w:p>
    <w:p>
      <w:pPr>
        <w:spacing w:line="440" w:lineRule="exact"/>
        <w:rPr>
          <w:rFonts w:hint="eastAsia" w:ascii="宋体" w:hAnsi="宋体"/>
          <w:color w:val="000000"/>
        </w:rPr>
      </w:pPr>
      <w:r>
        <w:rPr>
          <w:rFonts w:hint="eastAsia" w:ascii="宋体" w:hAnsi="宋体"/>
          <w:color w:val="000000"/>
        </w:rPr>
        <w:t>2、预算金额：￥288,000.00元</w:t>
      </w:r>
    </w:p>
    <w:p>
      <w:pPr>
        <w:spacing w:line="440" w:lineRule="exact"/>
        <w:rPr>
          <w:rFonts w:hint="eastAsia" w:ascii="宋体" w:hAnsi="宋体"/>
          <w:color w:val="000000"/>
          <w:szCs w:val="21"/>
        </w:rPr>
      </w:pPr>
      <w:r>
        <w:rPr>
          <w:rFonts w:hint="eastAsia" w:ascii="宋体" w:hAnsi="宋体"/>
          <w:color w:val="000000"/>
        </w:rPr>
        <w:t>3、用途：详见《用户需求书》</w:t>
      </w:r>
    </w:p>
    <w:p>
      <w:pPr>
        <w:spacing w:line="440" w:lineRule="exact"/>
        <w:rPr>
          <w:rFonts w:hint="eastAsia" w:ascii="宋体" w:hAnsi="宋体"/>
          <w:color w:val="000000"/>
        </w:rPr>
      </w:pPr>
      <w:r>
        <w:rPr>
          <w:rFonts w:hint="eastAsia" w:ascii="宋体" w:hAnsi="宋体"/>
          <w:color w:val="000000"/>
        </w:rPr>
        <w:t>4、数量：详见《用户需求书》</w:t>
      </w:r>
    </w:p>
    <w:p>
      <w:pPr>
        <w:spacing w:line="440" w:lineRule="exact"/>
        <w:rPr>
          <w:rFonts w:hint="eastAsia" w:ascii="宋体" w:hAnsi="宋体"/>
          <w:color w:val="000000"/>
        </w:rPr>
      </w:pPr>
      <w:r>
        <w:rPr>
          <w:rFonts w:hint="eastAsia" w:ascii="宋体" w:hAnsi="宋体"/>
          <w:color w:val="000000"/>
        </w:rPr>
        <w:t>5、简要技术要求或谈判项目的性质：详见《用户需求书》。</w:t>
      </w:r>
    </w:p>
    <w:p>
      <w:pPr>
        <w:spacing w:line="440" w:lineRule="exact"/>
        <w:rPr>
          <w:rFonts w:hint="eastAsia" w:ascii="宋体" w:hAnsi="宋体"/>
          <w:color w:val="000000"/>
        </w:rPr>
      </w:pPr>
      <w:r>
        <w:rPr>
          <w:rFonts w:hint="eastAsia" w:ascii="宋体" w:hAnsi="宋体"/>
          <w:color w:val="000000"/>
        </w:rPr>
        <w:t>报价人应对所有的采购内容进行报价，不允许只对部分内容进行报价。</w:t>
      </w:r>
    </w:p>
    <w:p>
      <w:pPr>
        <w:snapToGrid w:val="0"/>
        <w:spacing w:before="156" w:beforeLines="50" w:line="440" w:lineRule="exact"/>
        <w:outlineLvl w:val="1"/>
        <w:rPr>
          <w:rFonts w:hint="eastAsia" w:ascii="宋体" w:hAnsi="宋体" w:cs="Tahoma"/>
          <w:b/>
          <w:color w:val="000000"/>
        </w:rPr>
      </w:pPr>
      <w:r>
        <w:rPr>
          <w:rFonts w:hint="eastAsia" w:ascii="宋体" w:hAnsi="宋体" w:cs="Tahoma"/>
          <w:b/>
          <w:color w:val="000000"/>
        </w:rPr>
        <w:t>二、</w:t>
      </w:r>
      <w:bookmarkStart w:id="0" w:name="OLE_LINK2"/>
      <w:r>
        <w:rPr>
          <w:rFonts w:hint="eastAsia" w:ascii="宋体" w:hAnsi="宋体" w:cs="Tahoma"/>
          <w:b/>
          <w:color w:val="000000"/>
        </w:rPr>
        <w:t>供应商资格要求</w:t>
      </w:r>
      <w:bookmarkEnd w:id="0"/>
      <w:r>
        <w:rPr>
          <w:rFonts w:hint="eastAsia" w:ascii="宋体" w:hAnsi="宋体" w:cs="Tahoma"/>
          <w:b/>
          <w:color w:val="000000"/>
        </w:rPr>
        <w:t>（合格的报价人）</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lang w:val="en-US" w:eastAsia="zh-CN"/>
        </w:rPr>
        <w:t>1.</w:t>
      </w:r>
      <w:r>
        <w:rPr>
          <w:rFonts w:hint="eastAsia" w:ascii="宋体" w:hAnsi="宋体" w:eastAsia="宋体" w:cs="宋体"/>
          <w:color w:val="000000"/>
          <w:szCs w:val="21"/>
        </w:rPr>
        <w:t>具有独立承担民事责任能力的在中华人民共和国境内注册的企业法人并独立于招标人和招标代理机构</w:t>
      </w:r>
      <w:r>
        <w:rPr>
          <w:rFonts w:hint="eastAsia" w:ascii="宋体" w:hAnsi="宋体" w:eastAsia="宋体" w:cs="宋体"/>
          <w:color w:val="000000"/>
          <w:szCs w:val="21"/>
          <w:lang w:eastAsia="zh-CN"/>
        </w:rPr>
        <w:t>，</w:t>
      </w:r>
      <w:r>
        <w:rPr>
          <w:rFonts w:hint="eastAsia" w:ascii="宋体" w:hAnsi="宋体" w:eastAsia="宋体" w:cs="宋体"/>
          <w:color w:val="000000"/>
          <w:szCs w:val="21"/>
        </w:rPr>
        <w:t>具有从事本项目的经营范围和能力；</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lang w:val="en-US" w:eastAsia="zh-CN"/>
        </w:rPr>
        <w:t>2.</w:t>
      </w:r>
      <w:r>
        <w:rPr>
          <w:rFonts w:hint="eastAsia" w:ascii="宋体" w:hAnsi="宋体" w:eastAsia="宋体" w:cs="宋体"/>
          <w:color w:val="000000"/>
          <w:szCs w:val="21"/>
        </w:rPr>
        <w:t>报价人若非所投主要设备（空气源热泵热水系统）的制造商，需提供由制造商出具的专项授权书复印件加盖公章</w:t>
      </w:r>
      <w:r>
        <w:rPr>
          <w:rFonts w:hint="eastAsia" w:ascii="宋体" w:hAnsi="宋体" w:eastAsia="宋体" w:cs="宋体"/>
          <w:color w:val="000000"/>
          <w:szCs w:val="21"/>
          <w:lang w:eastAsia="zh-CN"/>
        </w:rPr>
        <w:t>。</w:t>
      </w:r>
      <w:r>
        <w:rPr>
          <w:rFonts w:hint="eastAsia" w:ascii="宋体" w:hAnsi="宋体" w:eastAsia="宋体" w:cs="宋体"/>
          <w:color w:val="000000"/>
          <w:szCs w:val="21"/>
        </w:rPr>
        <w:t>（投标时提供原件）；</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lang w:val="en-US" w:eastAsia="zh-CN"/>
        </w:rPr>
        <w:t>3.</w:t>
      </w:r>
      <w:r>
        <w:rPr>
          <w:rFonts w:hint="eastAsia" w:ascii="宋体" w:hAnsi="宋体" w:eastAsia="宋体" w:cs="宋体"/>
          <w:color w:val="000000"/>
          <w:szCs w:val="21"/>
        </w:rPr>
        <w:t>提供报价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并加盖公章，原件核查。投标时提供原件。】</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lang w:val="en-US" w:eastAsia="zh-CN"/>
        </w:rPr>
        <w:t>4.</w:t>
      </w:r>
      <w:r>
        <w:rPr>
          <w:rFonts w:hint="eastAsia" w:ascii="宋体" w:hAnsi="宋体" w:eastAsia="宋体" w:cs="宋体"/>
          <w:color w:val="000000"/>
          <w:szCs w:val="21"/>
        </w:rPr>
        <w:t>符合《政府采购法》第二十二条规定；</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lang w:val="en-US" w:eastAsia="zh-CN"/>
        </w:rPr>
        <w:t>5.</w:t>
      </w:r>
      <w:r>
        <w:rPr>
          <w:rFonts w:hint="eastAsia" w:ascii="宋体" w:hAnsi="宋体" w:eastAsia="宋体" w:cs="宋体"/>
          <w:color w:val="000000"/>
          <w:szCs w:val="21"/>
        </w:rPr>
        <w:t>本项目不接受联合体投标；</w:t>
      </w:r>
    </w:p>
    <w:p>
      <w:pPr>
        <w:spacing w:line="440" w:lineRule="exact"/>
        <w:rPr>
          <w:rFonts w:hint="eastAsia" w:ascii="宋体" w:hAnsi="宋体"/>
          <w:color w:val="000000"/>
        </w:rPr>
      </w:pPr>
      <w:r>
        <w:rPr>
          <w:rFonts w:hint="eastAsia" w:ascii="宋体" w:hAnsi="宋体"/>
          <w:color w:val="000000"/>
        </w:rPr>
        <w:t>符合以上资格要求的供应商，谈判小组将以</w:t>
      </w:r>
      <w:r>
        <w:rPr>
          <w:rFonts w:hint="eastAsia" w:ascii="宋体" w:hAnsi="宋体"/>
          <w:b/>
          <w:color w:val="000000"/>
          <w:u w:val="single"/>
        </w:rPr>
        <w:t>公开报名</w:t>
      </w:r>
      <w:r>
        <w:rPr>
          <w:rFonts w:hint="eastAsia" w:ascii="宋体" w:hAnsi="宋体"/>
          <w:color w:val="000000"/>
        </w:rPr>
        <w:t>方式确定其报价资格。</w:t>
      </w:r>
    </w:p>
    <w:p>
      <w:pPr>
        <w:snapToGrid w:val="0"/>
        <w:spacing w:before="156" w:beforeLines="50" w:line="440" w:lineRule="exact"/>
        <w:outlineLvl w:val="1"/>
        <w:rPr>
          <w:rFonts w:hint="eastAsia" w:ascii="宋体" w:hAnsi="宋体" w:cs="Tahoma"/>
          <w:b/>
          <w:color w:val="000000"/>
        </w:rPr>
      </w:pPr>
      <w:r>
        <w:rPr>
          <w:rFonts w:hint="eastAsia" w:ascii="宋体" w:hAnsi="宋体" w:cs="Tahoma"/>
          <w:b/>
          <w:color w:val="000000"/>
        </w:rPr>
        <w:t>三、获取谈判文件的时间、地点、方式及谈判文件售价</w:t>
      </w:r>
    </w:p>
    <w:p>
      <w:pPr>
        <w:spacing w:line="440" w:lineRule="exact"/>
        <w:rPr>
          <w:rFonts w:hint="eastAsia" w:ascii="宋体" w:hAnsi="宋体"/>
          <w:color w:val="000000"/>
        </w:rPr>
      </w:pPr>
      <w:r>
        <w:rPr>
          <w:rFonts w:hint="eastAsia" w:ascii="宋体" w:hAnsi="宋体"/>
          <w:color w:val="000000"/>
        </w:rPr>
        <w:t>1、获取谈判文件</w:t>
      </w:r>
      <w:r>
        <w:rPr>
          <w:rFonts w:ascii="宋体" w:hAnsi="宋体"/>
          <w:color w:val="000000"/>
        </w:rPr>
        <w:t>时间：</w:t>
      </w:r>
      <w:r>
        <w:rPr>
          <w:rFonts w:hint="eastAsia" w:ascii="宋体" w:hAnsi="宋体"/>
          <w:color w:val="000000"/>
        </w:rPr>
        <w:t>2016年</w:t>
      </w:r>
      <w:r>
        <w:rPr>
          <w:rFonts w:hint="eastAsia" w:ascii="宋体" w:hAnsi="宋体"/>
          <w:color w:val="000000"/>
          <w:lang w:val="en-US" w:eastAsia="zh-CN"/>
        </w:rPr>
        <w:t>6</w:t>
      </w:r>
      <w:r>
        <w:rPr>
          <w:rFonts w:hint="eastAsia" w:ascii="宋体" w:hAnsi="宋体"/>
          <w:color w:val="000000"/>
        </w:rPr>
        <w:t>月</w:t>
      </w:r>
      <w:r>
        <w:rPr>
          <w:rFonts w:hint="eastAsia" w:ascii="宋体" w:hAnsi="宋体"/>
          <w:color w:val="000000"/>
          <w:lang w:val="en-US" w:eastAsia="zh-CN"/>
        </w:rPr>
        <w:t>7</w:t>
      </w:r>
      <w:r>
        <w:rPr>
          <w:rFonts w:hint="eastAsia" w:ascii="宋体" w:hAnsi="宋体"/>
          <w:color w:val="000000"/>
        </w:rPr>
        <w:t>日至2016年</w:t>
      </w:r>
      <w:r>
        <w:rPr>
          <w:rFonts w:hint="eastAsia" w:ascii="宋体" w:hAnsi="宋体"/>
          <w:color w:val="000000"/>
          <w:lang w:val="en-US" w:eastAsia="zh-CN"/>
        </w:rPr>
        <w:t>6</w:t>
      </w:r>
      <w:r>
        <w:rPr>
          <w:rFonts w:hint="eastAsia" w:ascii="宋体" w:hAnsi="宋体"/>
          <w:color w:val="000000"/>
        </w:rPr>
        <w:t>月</w:t>
      </w:r>
      <w:r>
        <w:rPr>
          <w:rFonts w:hint="eastAsia" w:ascii="宋体" w:hAnsi="宋体"/>
          <w:color w:val="000000"/>
          <w:lang w:val="en-US" w:eastAsia="zh-CN"/>
        </w:rPr>
        <w:t>14</w:t>
      </w:r>
      <w:r>
        <w:rPr>
          <w:rFonts w:hint="eastAsia" w:ascii="宋体" w:hAnsi="宋体"/>
          <w:color w:val="000000"/>
        </w:rPr>
        <w:t>日的上午08：30-下午17：30时；办公时间内（节假日除外）；</w:t>
      </w:r>
    </w:p>
    <w:p>
      <w:pPr>
        <w:spacing w:line="440" w:lineRule="exact"/>
        <w:rPr>
          <w:rFonts w:hint="eastAsia" w:ascii="宋体" w:hAnsi="宋体"/>
          <w:color w:val="000000"/>
        </w:rPr>
      </w:pPr>
      <w:r>
        <w:rPr>
          <w:rFonts w:hint="eastAsia" w:ascii="宋体" w:hAnsi="宋体"/>
          <w:color w:val="000000"/>
        </w:rPr>
        <w:t>2、获取谈判文件地点：广东省云浮市城中路110号(即果留香楼上三楼)；</w:t>
      </w:r>
    </w:p>
    <w:p>
      <w:pPr>
        <w:spacing w:line="440" w:lineRule="exact"/>
        <w:rPr>
          <w:rFonts w:hint="eastAsia" w:ascii="宋体" w:hAnsi="宋体"/>
          <w:color w:val="000000"/>
        </w:rPr>
      </w:pPr>
      <w:r>
        <w:rPr>
          <w:rFonts w:hint="eastAsia" w:ascii="宋体" w:hAnsi="宋体"/>
          <w:color w:val="000000"/>
        </w:rPr>
        <w:t>3、获取谈判文件方式：现场报名购买，不予邮寄。（报名时需提供：合格报价人条件要求的资格证明文件；经年审的企业法人营业执照副本、税务登记证副本（国、地）、组织机构代码证复印件；法人、被授权人身份证复印件；法人证明书及法人授权代表证明书原件，以上资格证明文件均需加盖公章）；</w:t>
      </w:r>
    </w:p>
    <w:p>
      <w:pPr>
        <w:spacing w:line="440" w:lineRule="exact"/>
        <w:rPr>
          <w:rFonts w:hint="eastAsia" w:ascii="宋体" w:hAnsi="宋体"/>
          <w:color w:val="000000"/>
        </w:rPr>
      </w:pPr>
      <w:r>
        <w:rPr>
          <w:rFonts w:hint="eastAsia" w:ascii="宋体" w:hAnsi="宋体"/>
          <w:color w:val="000000"/>
        </w:rPr>
        <w:t>4、谈判</w:t>
      </w:r>
      <w:r>
        <w:rPr>
          <w:rFonts w:ascii="宋体" w:hAnsi="宋体"/>
          <w:color w:val="000000"/>
        </w:rPr>
        <w:t>文件售价：人民币</w:t>
      </w:r>
      <w:r>
        <w:rPr>
          <w:rFonts w:hint="eastAsia" w:ascii="宋体" w:hAnsi="宋体"/>
          <w:color w:val="000000"/>
        </w:rPr>
        <w:t>150</w:t>
      </w:r>
      <w:r>
        <w:rPr>
          <w:rFonts w:ascii="宋体" w:hAnsi="宋体"/>
          <w:color w:val="000000"/>
        </w:rPr>
        <w:t>元/套（售后不退）</w:t>
      </w:r>
      <w:r>
        <w:rPr>
          <w:rFonts w:hint="eastAsia" w:ascii="宋体" w:hAnsi="宋体"/>
          <w:color w:val="000000"/>
        </w:rPr>
        <w:t>。</w:t>
      </w:r>
    </w:p>
    <w:p>
      <w:pPr>
        <w:snapToGrid w:val="0"/>
        <w:spacing w:before="156" w:beforeLines="50" w:line="440" w:lineRule="exact"/>
        <w:outlineLvl w:val="1"/>
        <w:rPr>
          <w:rFonts w:hint="eastAsia" w:ascii="宋体" w:hAnsi="宋体" w:cs="Tahoma"/>
          <w:b/>
          <w:color w:val="000000"/>
        </w:rPr>
      </w:pPr>
      <w:r>
        <w:rPr>
          <w:rFonts w:hint="eastAsia" w:ascii="宋体" w:hAnsi="宋体" w:cs="Tahoma"/>
          <w:b/>
          <w:color w:val="000000"/>
        </w:rPr>
        <w:t>四、报价截止时间、谈判时间及地点</w:t>
      </w:r>
    </w:p>
    <w:p>
      <w:pPr>
        <w:spacing w:line="440" w:lineRule="exact"/>
        <w:rPr>
          <w:rFonts w:hint="eastAsia" w:ascii="宋体" w:hAnsi="宋体"/>
          <w:color w:val="000000"/>
        </w:rPr>
      </w:pPr>
      <w:r>
        <w:rPr>
          <w:rFonts w:hint="eastAsia" w:ascii="宋体" w:hAnsi="宋体"/>
          <w:color w:val="000000"/>
        </w:rPr>
        <w:t>1、递交报价文件时间：2016年</w:t>
      </w:r>
      <w:r>
        <w:rPr>
          <w:rFonts w:hint="eastAsia" w:ascii="宋体" w:hAnsi="宋体"/>
          <w:color w:val="000000"/>
          <w:lang w:val="en-US" w:eastAsia="zh-CN"/>
        </w:rPr>
        <w:t>6</w:t>
      </w:r>
      <w:r>
        <w:rPr>
          <w:rFonts w:hint="eastAsia" w:ascii="宋体" w:hAnsi="宋体"/>
          <w:color w:val="000000"/>
        </w:rPr>
        <w:t>月</w:t>
      </w:r>
      <w:r>
        <w:rPr>
          <w:rFonts w:hint="eastAsia" w:ascii="宋体" w:hAnsi="宋体"/>
          <w:color w:val="000000"/>
          <w:lang w:val="en-US" w:eastAsia="zh-CN"/>
        </w:rPr>
        <w:t>16</w:t>
      </w:r>
      <w:r>
        <w:rPr>
          <w:rFonts w:hint="eastAsia" w:ascii="宋体" w:hAnsi="宋体"/>
          <w:color w:val="000000"/>
        </w:rPr>
        <w:t xml:space="preserve"> 日</w:t>
      </w:r>
      <w:r>
        <w:rPr>
          <w:rFonts w:hint="eastAsia" w:ascii="宋体" w:hAnsi="宋体"/>
          <w:color w:val="000000"/>
          <w:lang w:eastAsia="zh-CN"/>
        </w:rPr>
        <w:t>上</w:t>
      </w:r>
      <w:r>
        <w:rPr>
          <w:rFonts w:hint="eastAsia" w:ascii="宋体" w:hAnsi="宋体"/>
          <w:color w:val="000000"/>
        </w:rPr>
        <w:t>午</w:t>
      </w:r>
      <w:r>
        <w:rPr>
          <w:rFonts w:hint="eastAsia" w:ascii="宋体" w:hAnsi="宋体"/>
          <w:color w:val="000000"/>
          <w:lang w:val="en-US" w:eastAsia="zh-CN"/>
        </w:rPr>
        <w:t>08</w:t>
      </w:r>
      <w:r>
        <w:rPr>
          <w:rFonts w:hint="eastAsia" w:ascii="宋体" w:hAnsi="宋体"/>
          <w:color w:val="000000"/>
        </w:rPr>
        <w:t>：30-</w:t>
      </w:r>
      <w:r>
        <w:rPr>
          <w:rFonts w:hint="eastAsia" w:ascii="宋体" w:hAnsi="宋体"/>
          <w:color w:val="000000"/>
          <w:lang w:val="en-US" w:eastAsia="zh-CN"/>
        </w:rPr>
        <w:t>09</w:t>
      </w:r>
      <w:r>
        <w:rPr>
          <w:rFonts w:hint="eastAsia" w:ascii="宋体" w:hAnsi="宋体"/>
          <w:color w:val="000000"/>
        </w:rPr>
        <w:t>:00（北京时间）</w:t>
      </w:r>
    </w:p>
    <w:p>
      <w:pPr>
        <w:spacing w:line="440" w:lineRule="exact"/>
        <w:rPr>
          <w:rFonts w:hint="eastAsia" w:ascii="宋体" w:hAnsi="宋体"/>
          <w:color w:val="000000"/>
        </w:rPr>
      </w:pPr>
      <w:r>
        <w:rPr>
          <w:rFonts w:hint="eastAsia" w:ascii="宋体" w:hAnsi="宋体"/>
          <w:color w:val="000000"/>
        </w:rPr>
        <w:t>2、</w:t>
      </w:r>
      <w:r>
        <w:rPr>
          <w:rFonts w:ascii="宋体" w:hAnsi="宋体"/>
          <w:color w:val="000000"/>
        </w:rPr>
        <w:t>报价截止</w:t>
      </w:r>
      <w:r>
        <w:rPr>
          <w:rFonts w:hint="eastAsia" w:ascii="宋体" w:hAnsi="宋体"/>
          <w:color w:val="000000"/>
        </w:rPr>
        <w:t>时间：2016年</w:t>
      </w:r>
      <w:r>
        <w:rPr>
          <w:rFonts w:hint="eastAsia" w:ascii="宋体" w:hAnsi="宋体"/>
          <w:color w:val="000000"/>
          <w:lang w:val="en-US" w:eastAsia="zh-CN"/>
        </w:rPr>
        <w:t>6</w:t>
      </w:r>
      <w:r>
        <w:rPr>
          <w:rFonts w:hint="eastAsia" w:ascii="宋体" w:hAnsi="宋体"/>
          <w:color w:val="000000"/>
        </w:rPr>
        <w:t>月</w:t>
      </w:r>
      <w:r>
        <w:rPr>
          <w:rFonts w:hint="eastAsia" w:ascii="宋体" w:hAnsi="宋体"/>
          <w:color w:val="000000"/>
          <w:lang w:val="en-US" w:eastAsia="zh-CN"/>
        </w:rPr>
        <w:t>16</w:t>
      </w:r>
      <w:r>
        <w:rPr>
          <w:rFonts w:hint="eastAsia" w:ascii="宋体" w:hAnsi="宋体"/>
          <w:color w:val="000000"/>
        </w:rPr>
        <w:t>日</w:t>
      </w:r>
      <w:r>
        <w:rPr>
          <w:rFonts w:hint="eastAsia" w:ascii="宋体" w:hAnsi="宋体"/>
          <w:color w:val="000000"/>
          <w:lang w:eastAsia="zh-CN"/>
        </w:rPr>
        <w:t>上</w:t>
      </w:r>
      <w:r>
        <w:rPr>
          <w:rFonts w:hint="eastAsia" w:ascii="宋体" w:hAnsi="宋体"/>
          <w:color w:val="000000"/>
        </w:rPr>
        <w:t>午</w:t>
      </w:r>
      <w:r>
        <w:rPr>
          <w:rFonts w:hint="eastAsia" w:ascii="宋体" w:hAnsi="宋体"/>
          <w:color w:val="000000"/>
          <w:lang w:val="en-US" w:eastAsia="zh-CN"/>
        </w:rPr>
        <w:t>09</w:t>
      </w:r>
      <w:r>
        <w:rPr>
          <w:rFonts w:hint="eastAsia" w:ascii="宋体" w:hAnsi="宋体"/>
          <w:color w:val="000000"/>
        </w:rPr>
        <w:t>:00（北京时间）</w:t>
      </w:r>
    </w:p>
    <w:p>
      <w:pPr>
        <w:spacing w:line="440" w:lineRule="exact"/>
        <w:rPr>
          <w:rFonts w:hint="eastAsia" w:ascii="宋体" w:hAnsi="宋体"/>
          <w:color w:val="000000"/>
        </w:rPr>
      </w:pPr>
      <w:r>
        <w:rPr>
          <w:rFonts w:hint="eastAsia" w:ascii="宋体" w:hAnsi="宋体"/>
          <w:color w:val="000000"/>
        </w:rPr>
        <w:t>3、谈判时间：2016年</w:t>
      </w:r>
      <w:r>
        <w:rPr>
          <w:rFonts w:hint="eastAsia" w:ascii="宋体" w:hAnsi="宋体"/>
          <w:color w:val="000000"/>
          <w:lang w:val="en-US" w:eastAsia="zh-CN"/>
        </w:rPr>
        <w:t>6</w:t>
      </w:r>
      <w:r>
        <w:rPr>
          <w:rFonts w:hint="eastAsia" w:ascii="宋体" w:hAnsi="宋体"/>
          <w:color w:val="000000"/>
        </w:rPr>
        <w:t>月</w:t>
      </w:r>
      <w:r>
        <w:rPr>
          <w:rFonts w:hint="eastAsia" w:ascii="宋体" w:hAnsi="宋体"/>
          <w:color w:val="000000"/>
          <w:lang w:val="en-US" w:eastAsia="zh-CN"/>
        </w:rPr>
        <w:t>16</w:t>
      </w:r>
      <w:r>
        <w:rPr>
          <w:rFonts w:hint="eastAsia" w:ascii="宋体" w:hAnsi="宋体"/>
          <w:color w:val="000000"/>
        </w:rPr>
        <w:t>日</w:t>
      </w:r>
      <w:r>
        <w:rPr>
          <w:rFonts w:hint="eastAsia" w:ascii="宋体" w:hAnsi="宋体"/>
          <w:color w:val="000000"/>
          <w:lang w:eastAsia="zh-CN"/>
        </w:rPr>
        <w:t>上</w:t>
      </w:r>
      <w:r>
        <w:rPr>
          <w:rFonts w:hint="eastAsia" w:ascii="宋体" w:hAnsi="宋体"/>
          <w:color w:val="000000"/>
        </w:rPr>
        <w:t>午</w:t>
      </w:r>
      <w:r>
        <w:rPr>
          <w:rFonts w:hint="eastAsia" w:ascii="宋体" w:hAnsi="宋体"/>
          <w:color w:val="000000"/>
          <w:lang w:val="en-US" w:eastAsia="zh-CN"/>
        </w:rPr>
        <w:t>09</w:t>
      </w:r>
      <w:r>
        <w:rPr>
          <w:rFonts w:hint="eastAsia" w:ascii="宋体" w:hAnsi="宋体"/>
          <w:color w:val="000000"/>
        </w:rPr>
        <w:t>:00（北京时间）</w:t>
      </w:r>
    </w:p>
    <w:p>
      <w:pPr>
        <w:spacing w:line="440" w:lineRule="exact"/>
        <w:rPr>
          <w:rFonts w:hint="eastAsia" w:ascii="宋体" w:hAnsi="宋体"/>
          <w:color w:val="000000"/>
        </w:rPr>
      </w:pPr>
      <w:r>
        <w:rPr>
          <w:rFonts w:hint="eastAsia" w:ascii="宋体" w:hAnsi="宋体"/>
          <w:color w:val="000000"/>
        </w:rPr>
        <w:t>4、谈判</w:t>
      </w:r>
      <w:r>
        <w:rPr>
          <w:rFonts w:ascii="宋体" w:hAnsi="宋体"/>
          <w:color w:val="000000"/>
        </w:rPr>
        <w:t>地点：</w:t>
      </w:r>
      <w:r>
        <w:rPr>
          <w:rFonts w:hint="eastAsia" w:ascii="宋体" w:hAnsi="宋体"/>
          <w:color w:val="000000"/>
        </w:rPr>
        <w:t>广东省云浮市城中路110号(即果留香楼上三楼)</w:t>
      </w:r>
    </w:p>
    <w:p>
      <w:pPr>
        <w:spacing w:line="440" w:lineRule="exact"/>
        <w:rPr>
          <w:rFonts w:hint="eastAsia" w:ascii="宋体" w:hAnsi="宋体"/>
          <w:color w:val="000000"/>
        </w:rPr>
      </w:pPr>
      <w:r>
        <w:rPr>
          <w:rFonts w:hint="eastAsia" w:ascii="宋体" w:hAnsi="宋体"/>
          <w:color w:val="000000"/>
        </w:rPr>
        <w:t>请各报价人授权代表及技术人员务必到场参与谈判。</w:t>
      </w:r>
    </w:p>
    <w:p>
      <w:pPr>
        <w:snapToGrid w:val="0"/>
        <w:spacing w:before="156" w:beforeLines="50" w:line="400" w:lineRule="exact"/>
        <w:outlineLvl w:val="1"/>
        <w:rPr>
          <w:rFonts w:hint="eastAsia" w:ascii="宋体" w:hAnsi="宋体" w:cs="Tahoma"/>
          <w:b/>
          <w:color w:val="000000"/>
        </w:rPr>
      </w:pPr>
      <w:r>
        <w:rPr>
          <w:rFonts w:hint="eastAsia" w:ascii="宋体" w:hAnsi="宋体" w:cs="Tahoma"/>
          <w:b/>
          <w:color w:val="000000"/>
        </w:rPr>
        <w:t>五、采购人、采购代理机构的名称、地址和联系方式</w:t>
      </w:r>
    </w:p>
    <w:p>
      <w:pPr>
        <w:spacing w:line="400" w:lineRule="exact"/>
        <w:rPr>
          <w:rFonts w:hint="eastAsia" w:ascii="宋体" w:hAnsi="宋体"/>
          <w:color w:val="000000"/>
        </w:rPr>
      </w:pPr>
      <w:r>
        <w:rPr>
          <w:rFonts w:hint="eastAsia" w:ascii="宋体" w:hAnsi="宋体"/>
          <w:color w:val="000000"/>
        </w:rPr>
        <w:t>1、采购人联系方式</w:t>
      </w:r>
    </w:p>
    <w:p>
      <w:pPr>
        <w:spacing w:line="400" w:lineRule="exact"/>
        <w:rPr>
          <w:rFonts w:hint="eastAsia" w:ascii="宋体" w:hAnsi="宋体"/>
          <w:color w:val="000000"/>
        </w:rPr>
      </w:pPr>
      <w:r>
        <w:rPr>
          <w:rFonts w:hint="eastAsia" w:ascii="宋体" w:hAnsi="宋体"/>
          <w:color w:val="000000"/>
        </w:rPr>
        <w:t>采购人名称：云浮市云城区人民医院</w:t>
      </w:r>
    </w:p>
    <w:p>
      <w:pPr>
        <w:spacing w:line="400" w:lineRule="exact"/>
        <w:rPr>
          <w:rFonts w:hint="eastAsia" w:ascii="宋体" w:hAnsi="宋体"/>
          <w:color w:val="000000"/>
        </w:rPr>
      </w:pPr>
      <w:r>
        <w:rPr>
          <w:rFonts w:hint="eastAsia" w:ascii="宋体" w:hAnsi="宋体"/>
          <w:color w:val="000000"/>
        </w:rPr>
        <w:t>采购人</w:t>
      </w:r>
      <w:r>
        <w:rPr>
          <w:rFonts w:ascii="宋体" w:hAnsi="宋体"/>
          <w:color w:val="000000"/>
        </w:rPr>
        <w:t>地</w:t>
      </w:r>
      <w:r>
        <w:rPr>
          <w:rFonts w:hint="eastAsia" w:ascii="宋体" w:hAnsi="宋体"/>
          <w:color w:val="000000"/>
        </w:rPr>
        <w:t>址</w:t>
      </w:r>
      <w:r>
        <w:rPr>
          <w:rFonts w:ascii="宋体" w:hAnsi="宋体"/>
          <w:color w:val="000000"/>
        </w:rPr>
        <w:t>：</w:t>
      </w:r>
      <w:r>
        <w:rPr>
          <w:rFonts w:hint="eastAsia" w:ascii="宋体" w:hAnsi="宋体"/>
          <w:color w:val="000000"/>
        </w:rPr>
        <w:t>云浮市云城区人民医院</w:t>
      </w:r>
    </w:p>
    <w:p>
      <w:pPr>
        <w:spacing w:line="400" w:lineRule="exact"/>
        <w:rPr>
          <w:rFonts w:hint="eastAsia" w:ascii="宋体" w:hAnsi="宋体"/>
          <w:color w:val="000000"/>
        </w:rPr>
      </w:pPr>
      <w:r>
        <w:rPr>
          <w:rFonts w:hint="eastAsia" w:ascii="宋体" w:hAnsi="宋体"/>
          <w:color w:val="000000"/>
        </w:rPr>
        <w:t>2、采购代理机构名称</w:t>
      </w:r>
      <w:r>
        <w:rPr>
          <w:rFonts w:ascii="宋体" w:hAnsi="宋体"/>
          <w:color w:val="000000"/>
        </w:rPr>
        <w:t>：</w:t>
      </w:r>
      <w:r>
        <w:rPr>
          <w:rFonts w:hint="eastAsia" w:ascii="宋体" w:hAnsi="宋体"/>
          <w:color w:val="000000"/>
        </w:rPr>
        <w:t>广东晓君招标采购代理有限公司</w:t>
      </w:r>
    </w:p>
    <w:p>
      <w:pPr>
        <w:spacing w:line="400" w:lineRule="exact"/>
        <w:rPr>
          <w:rFonts w:ascii="宋体" w:hAnsi="宋体"/>
          <w:color w:val="000000"/>
        </w:rPr>
      </w:pPr>
      <w:r>
        <w:rPr>
          <w:rFonts w:hint="eastAsia" w:ascii="宋体" w:hAnsi="宋体"/>
          <w:color w:val="000000"/>
        </w:rPr>
        <w:t>采购代理机构</w:t>
      </w:r>
      <w:r>
        <w:rPr>
          <w:rFonts w:ascii="宋体" w:hAnsi="宋体"/>
          <w:color w:val="000000"/>
        </w:rPr>
        <w:t>地点：</w:t>
      </w:r>
      <w:r>
        <w:rPr>
          <w:rFonts w:hint="eastAsia" w:ascii="宋体" w:hAnsi="宋体"/>
          <w:color w:val="000000"/>
        </w:rPr>
        <w:t>广东省云浮市城中路110号(即果留香楼上三楼)</w:t>
      </w:r>
    </w:p>
    <w:p>
      <w:pPr>
        <w:spacing w:line="400" w:lineRule="exact"/>
        <w:rPr>
          <w:rFonts w:hint="eastAsia" w:ascii="宋体" w:hAnsi="宋体"/>
          <w:color w:val="000000"/>
        </w:rPr>
      </w:pPr>
      <w:r>
        <w:rPr>
          <w:rFonts w:hint="eastAsia" w:ascii="宋体" w:hAnsi="宋体"/>
          <w:color w:val="000000"/>
        </w:rPr>
        <w:t>采购代理机构</w:t>
      </w:r>
      <w:r>
        <w:rPr>
          <w:rFonts w:ascii="宋体" w:hAnsi="宋体"/>
          <w:color w:val="000000"/>
        </w:rPr>
        <w:t>联系人：</w:t>
      </w:r>
      <w:r>
        <w:rPr>
          <w:rFonts w:hint="eastAsia" w:ascii="宋体" w:hAnsi="宋体"/>
          <w:color w:val="000000"/>
        </w:rPr>
        <w:t>林先生</w:t>
      </w:r>
    </w:p>
    <w:p>
      <w:pPr>
        <w:spacing w:line="400" w:lineRule="exact"/>
        <w:rPr>
          <w:rFonts w:hint="eastAsia" w:ascii="宋体" w:hAnsi="宋体"/>
          <w:color w:val="000000"/>
        </w:rPr>
      </w:pPr>
      <w:r>
        <w:rPr>
          <w:rFonts w:hint="eastAsia" w:ascii="宋体" w:hAnsi="宋体"/>
          <w:color w:val="000000"/>
        </w:rPr>
        <w:t>采购代理机构联系</w:t>
      </w:r>
      <w:r>
        <w:rPr>
          <w:rFonts w:ascii="宋体" w:hAnsi="宋体"/>
          <w:color w:val="000000"/>
        </w:rPr>
        <w:t>电话：</w:t>
      </w:r>
      <w:r>
        <w:rPr>
          <w:rFonts w:hint="eastAsia" w:ascii="宋体" w:hAnsi="宋体"/>
          <w:color w:val="000000"/>
        </w:rPr>
        <w:t>0766-8399669</w:t>
      </w:r>
    </w:p>
    <w:p>
      <w:pPr>
        <w:spacing w:line="400" w:lineRule="exact"/>
        <w:rPr>
          <w:rFonts w:hint="eastAsia" w:ascii="宋体" w:hAnsi="宋体"/>
          <w:color w:val="000000"/>
        </w:rPr>
      </w:pPr>
      <w:r>
        <w:rPr>
          <w:rFonts w:hint="eastAsia" w:ascii="宋体" w:hAnsi="宋体"/>
          <w:color w:val="000000"/>
        </w:rPr>
        <w:t>采购代理机构</w:t>
      </w:r>
      <w:r>
        <w:rPr>
          <w:rFonts w:ascii="宋体" w:hAnsi="宋体"/>
          <w:color w:val="000000"/>
        </w:rPr>
        <w:t>传真：</w:t>
      </w:r>
      <w:r>
        <w:rPr>
          <w:rFonts w:hint="eastAsia" w:ascii="宋体" w:hAnsi="宋体"/>
          <w:color w:val="000000"/>
        </w:rPr>
        <w:t>0766-8399669</w:t>
      </w:r>
    </w:p>
    <w:p>
      <w:pPr>
        <w:spacing w:line="400" w:lineRule="exact"/>
        <w:rPr>
          <w:rFonts w:hint="eastAsia" w:ascii="宋体" w:hAnsi="宋体"/>
          <w:color w:val="000000"/>
        </w:rPr>
      </w:pPr>
      <w:r>
        <w:rPr>
          <w:rFonts w:ascii="宋体" w:hAnsi="宋体"/>
          <w:color w:val="000000"/>
        </w:rPr>
        <w:t>E-mail:</w:t>
      </w:r>
      <w:r>
        <w:rPr>
          <w:rFonts w:hint="eastAsia" w:ascii="宋体" w:hAnsi="宋体"/>
          <w:color w:val="000000"/>
        </w:rPr>
        <w:t xml:space="preserve"> gdxj008@126.com</w:t>
      </w:r>
    </w:p>
    <w:p>
      <w:pPr>
        <w:snapToGrid w:val="0"/>
        <w:spacing w:before="156" w:beforeLines="50" w:line="440" w:lineRule="exact"/>
        <w:outlineLvl w:val="1"/>
        <w:rPr>
          <w:rFonts w:ascii="宋体" w:hAnsi="宋体" w:cs="Tahoma"/>
          <w:b/>
          <w:color w:val="000000"/>
        </w:rPr>
      </w:pPr>
      <w:r>
        <w:rPr>
          <w:rFonts w:hint="eastAsia" w:ascii="宋体" w:hAnsi="宋体" w:cs="Tahoma"/>
          <w:b/>
          <w:color w:val="000000"/>
        </w:rPr>
        <w:t>六、采购项目联系人姓名和电话</w:t>
      </w:r>
    </w:p>
    <w:p>
      <w:pPr>
        <w:spacing w:line="440" w:lineRule="exact"/>
        <w:rPr>
          <w:rFonts w:ascii="宋体" w:hAnsi="宋体"/>
          <w:color w:val="000000"/>
        </w:rPr>
      </w:pPr>
      <w:r>
        <w:rPr>
          <w:rFonts w:hint="eastAsia" w:ascii="宋体" w:hAnsi="宋体"/>
          <w:color w:val="000000"/>
        </w:rPr>
        <w:t>采购项目联系人姓名：陈先生</w:t>
      </w:r>
    </w:p>
    <w:p>
      <w:pPr>
        <w:spacing w:line="440" w:lineRule="exact"/>
        <w:rPr>
          <w:rFonts w:hint="eastAsia" w:ascii="宋体" w:hAnsi="宋体"/>
          <w:color w:val="000000"/>
        </w:rPr>
      </w:pPr>
      <w:r>
        <w:rPr>
          <w:rFonts w:hint="eastAsia" w:ascii="宋体" w:hAnsi="宋体"/>
          <w:color w:val="000000"/>
        </w:rPr>
        <w:t>采购项目联系人电话：0766-6621900</w:t>
      </w:r>
    </w:p>
    <w:p>
      <w:pPr>
        <w:snapToGrid w:val="0"/>
        <w:spacing w:before="156" w:beforeLines="50" w:line="440" w:lineRule="exact"/>
        <w:outlineLvl w:val="1"/>
        <w:rPr>
          <w:rFonts w:hint="eastAsia" w:ascii="宋体" w:hAnsi="宋体" w:cs="Tahoma"/>
          <w:b/>
          <w:color w:val="000000"/>
        </w:rPr>
      </w:pPr>
      <w:r>
        <w:rPr>
          <w:rFonts w:hint="eastAsia" w:ascii="宋体" w:hAnsi="宋体" w:cs="Tahoma"/>
          <w:b/>
          <w:color w:val="000000"/>
        </w:rPr>
        <w:t>七、采购文件公示</w:t>
      </w:r>
    </w:p>
    <w:p>
      <w:pPr>
        <w:spacing w:line="440" w:lineRule="exact"/>
        <w:ind w:firstLine="420" w:firstLineChars="200"/>
        <w:rPr>
          <w:rFonts w:hint="eastAsia" w:ascii="宋体" w:hAnsi="宋体"/>
          <w:color w:val="000000"/>
        </w:rPr>
      </w:pPr>
      <w:r>
        <w:rPr>
          <w:rFonts w:hint="eastAsia" w:ascii="宋体" w:hAnsi="宋体" w:cs="宋体"/>
          <w:color w:val="000000"/>
        </w:rPr>
        <w:t>根据《中华人民共和国政府采购法》及《中华人民共和国政府采购法实施条例》的规定，本项目采购文件公示时间为：2016年</w:t>
      </w:r>
      <w:r>
        <w:rPr>
          <w:rFonts w:hint="eastAsia" w:ascii="宋体" w:hAnsi="宋体" w:cs="宋体"/>
          <w:color w:val="000000"/>
          <w:lang w:val="en-US" w:eastAsia="zh-CN"/>
        </w:rPr>
        <w:t>6</w:t>
      </w:r>
      <w:r>
        <w:rPr>
          <w:rFonts w:hint="eastAsia" w:ascii="宋体" w:hAnsi="宋体" w:cs="宋体"/>
          <w:color w:val="000000"/>
        </w:rPr>
        <w:t>月</w:t>
      </w:r>
      <w:r>
        <w:rPr>
          <w:rFonts w:hint="eastAsia" w:ascii="宋体" w:hAnsi="宋体" w:cs="宋体"/>
          <w:color w:val="000000"/>
          <w:lang w:val="en-US" w:eastAsia="zh-CN"/>
        </w:rPr>
        <w:t>7</w:t>
      </w:r>
      <w:r>
        <w:rPr>
          <w:rFonts w:hint="eastAsia" w:ascii="宋体" w:hAnsi="宋体" w:cs="宋体"/>
          <w:color w:val="000000"/>
        </w:rPr>
        <w:t>日至2016年</w:t>
      </w:r>
      <w:r>
        <w:rPr>
          <w:rFonts w:hint="eastAsia" w:ascii="宋体" w:hAnsi="宋体" w:cs="宋体"/>
          <w:color w:val="000000"/>
          <w:lang w:val="en-US" w:eastAsia="zh-CN"/>
        </w:rPr>
        <w:t>6</w:t>
      </w:r>
      <w:r>
        <w:rPr>
          <w:rFonts w:hint="eastAsia" w:ascii="宋体" w:hAnsi="宋体" w:cs="宋体"/>
          <w:color w:val="000000"/>
        </w:rPr>
        <w:t>月</w:t>
      </w:r>
      <w:r>
        <w:rPr>
          <w:rFonts w:hint="eastAsia" w:ascii="宋体" w:hAnsi="宋体" w:cs="宋体"/>
          <w:color w:val="000000"/>
          <w:lang w:val="en-US" w:eastAsia="zh-CN"/>
        </w:rPr>
        <w:t>14</w:t>
      </w:r>
      <w:r>
        <w:rPr>
          <w:rFonts w:hint="eastAsia" w:ascii="宋体" w:hAnsi="宋体" w:cs="宋体"/>
          <w:color w:val="000000"/>
        </w:rPr>
        <w:t>日共五个工作日，供应商认为采购文件的内容损害其权益的，可以在公示期间或者自期满之日起七个工作日内以书面形式（加盖单位公章，须现场提交质疑或投诉书，电话咨询或传真或电邮或邮寄形式无效）向采购单位或者我公司提出质疑，质疑书应包括的内容：具体的质疑事项、事实依据及相关确凿的证明材料、报价人名称及地址、授权代表姓名及其联系电话、质疑时间。质疑书应当署名，并由法人代表或授权代表签字并加盖公章。报价人现场递交质疑书时需提供质疑书原件、法定代表人授权委托书（应载明委托代理的具体权限及事项）及授权代表身份证复印件。</w:t>
      </w:r>
    </w:p>
    <w:p>
      <w:pPr>
        <w:spacing w:line="440" w:lineRule="exact"/>
        <w:rPr>
          <w:rFonts w:hint="eastAsia" w:ascii="宋体" w:hAnsi="宋体"/>
          <w:color w:val="000000"/>
        </w:rPr>
      </w:pPr>
      <w:r>
        <w:rPr>
          <w:rFonts w:hint="eastAsia" w:ascii="宋体" w:hAnsi="宋体"/>
          <w:color w:val="000000"/>
        </w:rPr>
        <w:t>采购文件下载媒体：云浮市政府采购网</w:t>
      </w:r>
    </w:p>
    <w:p>
      <w:pPr>
        <w:spacing w:line="440" w:lineRule="exact"/>
        <w:ind w:firstLine="4935" w:firstLineChars="2350"/>
        <w:rPr>
          <w:rFonts w:hint="eastAsia" w:ascii="宋体" w:hAnsi="宋体"/>
          <w:color w:val="000000"/>
        </w:rPr>
      </w:pPr>
      <w:r>
        <w:rPr>
          <w:rFonts w:hint="eastAsia" w:ascii="宋体" w:hAnsi="宋体"/>
          <w:color w:val="000000"/>
        </w:rPr>
        <w:t xml:space="preserve">    广东晓君招标采购代理有限公司 </w:t>
      </w:r>
    </w:p>
    <w:p>
      <w:pPr>
        <w:wordWrap w:val="0"/>
        <w:spacing w:line="440" w:lineRule="exact"/>
        <w:jc w:val="center"/>
        <w:rPr>
          <w:rFonts w:hint="eastAsia" w:ascii="宋体" w:hAnsi="宋体"/>
          <w:color w:val="000000"/>
        </w:rPr>
      </w:pPr>
      <w:r>
        <w:rPr>
          <w:rFonts w:hint="eastAsia" w:ascii="宋体" w:hAnsi="宋体"/>
          <w:color w:val="000000"/>
        </w:rPr>
        <w:t xml:space="preserve">                                               2016</w:t>
      </w:r>
      <w:r>
        <w:rPr>
          <w:rFonts w:ascii="宋体" w:hAnsi="宋体"/>
          <w:color w:val="000000"/>
        </w:rPr>
        <w:t>年</w:t>
      </w:r>
      <w:r>
        <w:rPr>
          <w:rFonts w:hint="eastAsia" w:ascii="宋体" w:hAnsi="宋体"/>
          <w:color w:val="000000"/>
          <w:lang w:val="en-US" w:eastAsia="zh-CN"/>
        </w:rPr>
        <w:t>6</w:t>
      </w:r>
      <w:r>
        <w:rPr>
          <w:rFonts w:ascii="宋体" w:hAnsi="宋体"/>
          <w:color w:val="000000"/>
        </w:rPr>
        <w:t>月</w:t>
      </w:r>
      <w:r>
        <w:rPr>
          <w:rFonts w:hint="eastAsia" w:ascii="宋体" w:hAnsi="宋体"/>
          <w:color w:val="000000"/>
          <w:lang w:val="en-US" w:eastAsia="zh-CN"/>
        </w:rPr>
        <w:t>6</w:t>
      </w:r>
      <w:r>
        <w:rPr>
          <w:rFonts w:hint="eastAsia" w:ascii="宋体" w:hAnsi="宋体"/>
          <w:color w:val="000000"/>
        </w:rPr>
        <w:t xml:space="preserve"> 日</w:t>
      </w:r>
    </w:p>
    <w:p>
      <w:pPr>
        <w:spacing w:line="360" w:lineRule="auto"/>
        <w:rPr>
          <w:rFonts w:ascii="宋体" w:hAnsi="宋体"/>
          <w:color w:val="000000"/>
        </w:rPr>
        <w:sectPr>
          <w:headerReference r:id="rId4" w:type="default"/>
          <w:footerReference r:id="rId5" w:type="default"/>
          <w:pgSz w:w="11906" w:h="16838"/>
          <w:pgMar w:top="1314" w:right="1800" w:bottom="1524" w:left="1800" w:header="851" w:footer="992" w:gutter="0"/>
          <w:pgNumType w:start="1"/>
          <w:cols w:space="720" w:num="1"/>
          <w:docGrid w:type="lines" w:linePitch="312" w:charSpace="0"/>
        </w:sectPr>
      </w:pPr>
    </w:p>
    <w:bookmarkEnd w:id="64"/>
    <w:p>
      <w:pPr>
        <w:snapToGrid w:val="0"/>
        <w:spacing w:line="360" w:lineRule="auto"/>
        <w:jc w:val="center"/>
        <w:rPr>
          <w:rFonts w:hint="eastAsia" w:ascii="宋体" w:hAnsi="宋体"/>
          <w:color w:val="000000"/>
          <w:sz w:val="44"/>
          <w:szCs w:val="44"/>
        </w:rPr>
      </w:pPr>
    </w:p>
    <w:p>
      <w:pPr>
        <w:snapToGrid w:val="0"/>
        <w:spacing w:line="360" w:lineRule="auto"/>
        <w:jc w:val="center"/>
        <w:rPr>
          <w:rFonts w:hint="eastAsia" w:ascii="宋体" w:hAnsi="宋体"/>
          <w:color w:val="000000"/>
          <w:sz w:val="44"/>
          <w:szCs w:val="44"/>
        </w:rPr>
      </w:pPr>
    </w:p>
    <w:p>
      <w:pPr>
        <w:snapToGrid w:val="0"/>
        <w:spacing w:line="360" w:lineRule="auto"/>
        <w:jc w:val="center"/>
        <w:rPr>
          <w:rFonts w:hint="eastAsia" w:ascii="宋体" w:hAnsi="宋体"/>
          <w:color w:val="000000"/>
          <w:sz w:val="44"/>
          <w:szCs w:val="44"/>
        </w:rPr>
      </w:pPr>
    </w:p>
    <w:p>
      <w:pPr>
        <w:snapToGrid w:val="0"/>
        <w:spacing w:line="360" w:lineRule="auto"/>
        <w:jc w:val="center"/>
        <w:rPr>
          <w:rFonts w:hint="eastAsia" w:ascii="宋体" w:hAnsi="宋体"/>
          <w:color w:val="000000"/>
          <w:sz w:val="44"/>
          <w:szCs w:val="44"/>
        </w:rPr>
      </w:pPr>
    </w:p>
    <w:p>
      <w:pPr>
        <w:snapToGrid w:val="0"/>
        <w:spacing w:line="360" w:lineRule="auto"/>
        <w:jc w:val="center"/>
        <w:rPr>
          <w:rFonts w:hint="eastAsia" w:ascii="宋体" w:hAnsi="宋体"/>
          <w:color w:val="000000"/>
          <w:sz w:val="44"/>
          <w:szCs w:val="44"/>
        </w:rPr>
      </w:pPr>
    </w:p>
    <w:p>
      <w:pPr>
        <w:snapToGrid w:val="0"/>
        <w:spacing w:line="360" w:lineRule="auto"/>
        <w:jc w:val="center"/>
        <w:rPr>
          <w:rFonts w:hint="eastAsia" w:ascii="宋体" w:hAnsi="宋体"/>
          <w:color w:val="000000"/>
          <w:sz w:val="44"/>
          <w:szCs w:val="44"/>
        </w:rPr>
      </w:pPr>
    </w:p>
    <w:p>
      <w:pPr>
        <w:pStyle w:val="9"/>
        <w:spacing w:line="360" w:lineRule="auto"/>
        <w:jc w:val="center"/>
        <w:outlineLvl w:val="0"/>
        <w:rPr>
          <w:rFonts w:hint="eastAsia" w:ascii="宋体" w:hAnsi="宋体"/>
          <w:b/>
          <w:bCs/>
          <w:color w:val="000000"/>
          <w:sz w:val="44"/>
          <w:szCs w:val="44"/>
        </w:rPr>
      </w:pPr>
      <w:r>
        <w:rPr>
          <w:rFonts w:hint="eastAsia" w:ascii="宋体" w:hAnsi="宋体"/>
          <w:b/>
          <w:bCs/>
          <w:color w:val="000000"/>
          <w:sz w:val="44"/>
          <w:szCs w:val="44"/>
        </w:rPr>
        <w:t>第二部分</w:t>
      </w:r>
    </w:p>
    <w:p>
      <w:pPr>
        <w:spacing w:line="360" w:lineRule="auto"/>
        <w:rPr>
          <w:rFonts w:hint="eastAsia" w:ascii="宋体" w:hAnsi="宋体"/>
          <w:color w:val="000000"/>
        </w:rPr>
      </w:pPr>
    </w:p>
    <w:p>
      <w:pPr>
        <w:pStyle w:val="9"/>
        <w:spacing w:line="360" w:lineRule="auto"/>
        <w:jc w:val="center"/>
        <w:outlineLvl w:val="0"/>
        <w:rPr>
          <w:rFonts w:hint="eastAsia" w:ascii="宋体" w:hAnsi="宋体"/>
          <w:b/>
          <w:bCs/>
          <w:color w:val="000000"/>
          <w:sz w:val="44"/>
          <w:szCs w:val="44"/>
        </w:rPr>
      </w:pPr>
      <w:r>
        <w:rPr>
          <w:rFonts w:hint="eastAsia" w:ascii="宋体" w:hAnsi="宋体"/>
          <w:b/>
          <w:bCs/>
          <w:color w:val="000000"/>
          <w:sz w:val="44"/>
          <w:szCs w:val="44"/>
        </w:rPr>
        <w:t>报 价 人 须 知</w:t>
      </w:r>
    </w:p>
    <w:p>
      <w:pPr>
        <w:pStyle w:val="2"/>
        <w:spacing w:line="360" w:lineRule="auto"/>
        <w:rPr>
          <w:rFonts w:ascii="宋体" w:hAnsi="宋体"/>
          <w:b w:val="0"/>
          <w:color w:val="000000"/>
          <w:kern w:val="2"/>
          <w:sz w:val="21"/>
          <w:szCs w:val="21"/>
        </w:rPr>
      </w:pPr>
      <w:r>
        <w:rPr>
          <w:rFonts w:ascii="宋体" w:hAnsi="宋体"/>
          <w:color w:val="000000"/>
          <w:sz w:val="44"/>
        </w:rPr>
        <w:br w:type="page"/>
      </w:r>
      <w:bookmarkStart w:id="1" w:name="_Toc61460072"/>
      <w:r>
        <w:rPr>
          <w:rFonts w:hint="eastAsia" w:ascii="宋体" w:hAnsi="宋体"/>
          <w:color w:val="000000"/>
          <w:kern w:val="2"/>
          <w:sz w:val="32"/>
          <w:szCs w:val="32"/>
        </w:rPr>
        <w:t>一、说明</w:t>
      </w:r>
      <w:bookmarkEnd w:id="1"/>
    </w:p>
    <w:p>
      <w:pPr>
        <w:spacing w:line="360" w:lineRule="auto"/>
        <w:ind w:right="420" w:rightChars="200"/>
        <w:outlineLvl w:val="1"/>
        <w:rPr>
          <w:rFonts w:ascii="宋体" w:hAnsi="宋体"/>
          <w:b/>
          <w:color w:val="000000"/>
          <w:sz w:val="24"/>
        </w:rPr>
      </w:pPr>
      <w:r>
        <w:rPr>
          <w:rFonts w:ascii="宋体" w:hAnsi="宋体"/>
          <w:b/>
          <w:color w:val="000000"/>
          <w:sz w:val="24"/>
        </w:rPr>
        <w:t xml:space="preserve">1 </w:t>
      </w:r>
      <w:r>
        <w:rPr>
          <w:rFonts w:hint="eastAsia" w:ascii="宋体" w:hAnsi="宋体"/>
          <w:b/>
          <w:color w:val="000000"/>
          <w:sz w:val="24"/>
        </w:rPr>
        <w:t xml:space="preserve">    适用范围</w:t>
      </w:r>
    </w:p>
    <w:p>
      <w:pPr>
        <w:widowControl w:val="0"/>
        <w:numPr>
          <w:ilvl w:val="0"/>
          <w:numId w:val="4"/>
        </w:numPr>
        <w:tabs>
          <w:tab w:val="left" w:pos="540"/>
          <w:tab w:val="clear" w:pos="720"/>
        </w:tabs>
        <w:spacing w:line="360" w:lineRule="auto"/>
        <w:ind w:left="540" w:right="420" w:rightChars="200" w:hanging="540"/>
        <w:rPr>
          <w:rFonts w:hint="eastAsia" w:ascii="宋体" w:hAnsi="宋体"/>
          <w:color w:val="000000"/>
          <w:szCs w:val="21"/>
        </w:rPr>
      </w:pPr>
      <w:r>
        <w:rPr>
          <w:rFonts w:hint="eastAsia" w:ascii="宋体" w:hAnsi="宋体"/>
          <w:color w:val="000000"/>
          <w:szCs w:val="21"/>
        </w:rPr>
        <w:t xml:space="preserve">  本谈判文件仅适用于本竞争性谈判中所叙述的报价范围。</w:t>
      </w:r>
    </w:p>
    <w:p>
      <w:pPr>
        <w:spacing w:line="360" w:lineRule="auto"/>
        <w:ind w:right="420" w:rightChars="200"/>
        <w:rPr>
          <w:rFonts w:hint="eastAsia" w:ascii="宋体" w:hAnsi="宋体"/>
          <w:b/>
          <w:color w:val="000000"/>
          <w:sz w:val="24"/>
        </w:rPr>
      </w:pPr>
    </w:p>
    <w:p>
      <w:pPr>
        <w:spacing w:line="360" w:lineRule="auto"/>
        <w:ind w:right="420" w:rightChars="200"/>
        <w:outlineLvl w:val="1"/>
        <w:rPr>
          <w:rFonts w:ascii="宋体" w:hAnsi="宋体"/>
          <w:b/>
          <w:color w:val="000000"/>
          <w:sz w:val="24"/>
        </w:rPr>
      </w:pPr>
      <w:r>
        <w:rPr>
          <w:rFonts w:hint="eastAsia" w:ascii="宋体" w:hAnsi="宋体"/>
          <w:b/>
          <w:color w:val="000000"/>
          <w:sz w:val="24"/>
        </w:rPr>
        <w:t>2     定义</w:t>
      </w:r>
    </w:p>
    <w:p>
      <w:pPr>
        <w:widowControl w:val="0"/>
        <w:numPr>
          <w:ilvl w:val="0"/>
          <w:numId w:val="5"/>
        </w:numPr>
        <w:tabs>
          <w:tab w:val="left" w:pos="360"/>
          <w:tab w:val="clear" w:pos="720"/>
        </w:tabs>
        <w:spacing w:line="360" w:lineRule="auto"/>
        <w:ind w:left="540" w:right="420" w:rightChars="200" w:hanging="540"/>
        <w:rPr>
          <w:rFonts w:ascii="宋体" w:hAnsi="宋体"/>
          <w:color w:val="000000"/>
          <w:szCs w:val="21"/>
        </w:rPr>
      </w:pPr>
      <w:r>
        <w:rPr>
          <w:rFonts w:hint="eastAsia" w:ascii="宋体" w:hAnsi="宋体"/>
          <w:color w:val="000000"/>
          <w:szCs w:val="21"/>
        </w:rPr>
        <w:t xml:space="preserve">  “采购人”指本采购项目的委托人。</w:t>
      </w:r>
    </w:p>
    <w:p>
      <w:pPr>
        <w:widowControl w:val="0"/>
        <w:numPr>
          <w:ilvl w:val="0"/>
          <w:numId w:val="5"/>
        </w:numPr>
        <w:tabs>
          <w:tab w:val="left" w:pos="360"/>
          <w:tab w:val="clear" w:pos="720"/>
        </w:tabs>
        <w:spacing w:line="360" w:lineRule="auto"/>
        <w:ind w:left="540" w:right="420" w:rightChars="200" w:hanging="540"/>
        <w:rPr>
          <w:rFonts w:hint="eastAsia" w:ascii="宋体" w:hAnsi="宋体"/>
          <w:color w:val="000000"/>
          <w:szCs w:val="21"/>
        </w:rPr>
      </w:pPr>
      <w:r>
        <w:rPr>
          <w:rFonts w:hint="eastAsia" w:ascii="宋体" w:hAnsi="宋体"/>
          <w:color w:val="000000"/>
          <w:szCs w:val="21"/>
        </w:rPr>
        <w:t xml:space="preserve">  “采购代理机构”指</w:t>
      </w:r>
      <w:r>
        <w:rPr>
          <w:rFonts w:hint="eastAsia" w:ascii="宋体" w:hAnsi="宋体" w:cs="Tahoma"/>
          <w:color w:val="000000"/>
        </w:rPr>
        <w:t>广东晓君招标采购代理有限公司</w:t>
      </w:r>
      <w:r>
        <w:rPr>
          <w:rFonts w:hint="eastAsia" w:ascii="宋体" w:hAnsi="宋体"/>
          <w:color w:val="000000"/>
          <w:szCs w:val="21"/>
        </w:rPr>
        <w:t>。</w:t>
      </w:r>
    </w:p>
    <w:p>
      <w:pPr>
        <w:widowControl w:val="0"/>
        <w:numPr>
          <w:ilvl w:val="0"/>
          <w:numId w:val="5"/>
        </w:numPr>
        <w:tabs>
          <w:tab w:val="left" w:pos="360"/>
          <w:tab w:val="clear" w:pos="720"/>
        </w:tabs>
        <w:spacing w:line="360" w:lineRule="auto"/>
        <w:ind w:left="540" w:right="420" w:rightChars="200" w:hanging="540"/>
        <w:rPr>
          <w:rFonts w:hint="eastAsia" w:ascii="宋体" w:hAnsi="宋体"/>
          <w:color w:val="000000"/>
          <w:szCs w:val="21"/>
        </w:rPr>
      </w:pPr>
      <w:r>
        <w:rPr>
          <w:rFonts w:hint="eastAsia" w:ascii="宋体" w:hAnsi="宋体"/>
          <w:color w:val="000000"/>
          <w:szCs w:val="21"/>
        </w:rPr>
        <w:t xml:space="preserve">  “报价人”指向采购代理机构提交报价文件并参与谈判的法人及其他组织。</w:t>
      </w:r>
    </w:p>
    <w:p>
      <w:pPr>
        <w:widowControl w:val="0"/>
        <w:numPr>
          <w:ilvl w:val="0"/>
          <w:numId w:val="5"/>
        </w:numPr>
        <w:tabs>
          <w:tab w:val="left" w:pos="360"/>
          <w:tab w:val="clear" w:pos="720"/>
        </w:tabs>
        <w:spacing w:line="360" w:lineRule="auto"/>
        <w:ind w:right="420" w:rightChars="200"/>
        <w:rPr>
          <w:rFonts w:hint="eastAsia" w:ascii="宋体" w:hAnsi="宋体"/>
          <w:color w:val="000000"/>
          <w:szCs w:val="21"/>
        </w:rPr>
      </w:pPr>
      <w:r>
        <w:rPr>
          <w:rFonts w:hint="eastAsia" w:ascii="宋体" w:hAnsi="宋体"/>
          <w:color w:val="000000"/>
          <w:szCs w:val="21"/>
        </w:rPr>
        <w:t xml:space="preserve">  “货物”指报价人按谈判文件的规定，须向采购人提供的一切物品及其它材料等。</w:t>
      </w:r>
    </w:p>
    <w:p>
      <w:pPr>
        <w:widowControl w:val="0"/>
        <w:numPr>
          <w:ilvl w:val="0"/>
          <w:numId w:val="5"/>
        </w:numPr>
        <w:tabs>
          <w:tab w:val="left" w:pos="360"/>
          <w:tab w:val="clear" w:pos="720"/>
        </w:tabs>
        <w:spacing w:line="360" w:lineRule="auto"/>
        <w:ind w:left="540" w:right="420" w:rightChars="200" w:hanging="540"/>
        <w:rPr>
          <w:rFonts w:hint="eastAsia" w:ascii="宋体" w:hAnsi="宋体"/>
          <w:color w:val="000000"/>
          <w:szCs w:val="21"/>
        </w:rPr>
      </w:pPr>
      <w:r>
        <w:rPr>
          <w:rFonts w:hint="eastAsia" w:ascii="宋体" w:hAnsi="宋体"/>
          <w:color w:val="000000"/>
          <w:szCs w:val="21"/>
        </w:rPr>
        <w:t xml:space="preserve">   服务：指报价人提供的货物所需的相关服务以及用户需求书中要求的其他服务。</w:t>
      </w:r>
    </w:p>
    <w:p>
      <w:pPr>
        <w:widowControl w:val="0"/>
        <w:numPr>
          <w:ilvl w:val="0"/>
          <w:numId w:val="5"/>
        </w:numPr>
        <w:tabs>
          <w:tab w:val="left" w:pos="360"/>
          <w:tab w:val="clear" w:pos="720"/>
        </w:tabs>
        <w:spacing w:line="360" w:lineRule="auto"/>
        <w:ind w:left="540" w:right="420" w:rightChars="200" w:hanging="540"/>
        <w:rPr>
          <w:rFonts w:hint="eastAsia" w:ascii="宋体" w:hAnsi="宋体"/>
          <w:color w:val="000000"/>
          <w:szCs w:val="21"/>
        </w:rPr>
      </w:pPr>
      <w:r>
        <w:rPr>
          <w:rFonts w:hint="eastAsia" w:ascii="宋体" w:hAnsi="宋体"/>
          <w:color w:val="000000"/>
          <w:szCs w:val="21"/>
        </w:rPr>
        <w:t xml:space="preserve">   谈</w:t>
      </w:r>
      <w:r>
        <w:rPr>
          <w:rFonts w:hint="eastAsia" w:ascii="宋体" w:hAnsi="宋体"/>
          <w:color w:val="000000"/>
        </w:rPr>
        <w:t>判文件中规定的“书面形式”包括纸质文件和谈判文件中规定的电子文件。</w:t>
      </w:r>
    </w:p>
    <w:p>
      <w:pPr>
        <w:spacing w:line="360" w:lineRule="auto"/>
        <w:ind w:right="420" w:rightChars="200"/>
        <w:rPr>
          <w:rFonts w:hint="eastAsia" w:ascii="宋体" w:hAnsi="宋体"/>
          <w:color w:val="000000"/>
          <w:szCs w:val="21"/>
        </w:rPr>
      </w:pPr>
    </w:p>
    <w:p>
      <w:pPr>
        <w:numPr>
          <w:ilvl w:val="0"/>
          <w:numId w:val="6"/>
        </w:numPr>
        <w:spacing w:line="360" w:lineRule="auto"/>
        <w:ind w:right="420" w:rightChars="200"/>
        <w:outlineLvl w:val="1"/>
        <w:rPr>
          <w:rFonts w:hint="eastAsia" w:ascii="宋体" w:hAnsi="宋体"/>
          <w:b/>
          <w:color w:val="000000"/>
          <w:sz w:val="24"/>
        </w:rPr>
      </w:pPr>
      <w:r>
        <w:rPr>
          <w:rFonts w:hint="eastAsia" w:ascii="宋体" w:hAnsi="宋体"/>
          <w:b/>
          <w:color w:val="000000"/>
          <w:sz w:val="24"/>
        </w:rPr>
        <w:t>供应商资格要求（合格的报价人）</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lang w:val="en-US" w:eastAsia="zh-CN"/>
        </w:rPr>
        <w:t xml:space="preserve">3.1  </w:t>
      </w:r>
      <w:r>
        <w:rPr>
          <w:rFonts w:hint="eastAsia" w:ascii="宋体" w:hAnsi="宋体" w:eastAsia="宋体" w:cs="宋体"/>
          <w:color w:val="000000"/>
          <w:szCs w:val="21"/>
        </w:rPr>
        <w:t>具有独立承担民事责任能力的在中华人民共和国境内注册的企业法人并独立于招标人和招标代理机构</w:t>
      </w:r>
      <w:r>
        <w:rPr>
          <w:rFonts w:hint="eastAsia" w:ascii="宋体" w:hAnsi="宋体" w:eastAsia="宋体" w:cs="宋体"/>
          <w:color w:val="000000"/>
          <w:szCs w:val="21"/>
          <w:lang w:eastAsia="zh-CN"/>
        </w:rPr>
        <w:t>，</w:t>
      </w:r>
      <w:r>
        <w:rPr>
          <w:rFonts w:hint="eastAsia" w:ascii="宋体" w:hAnsi="宋体" w:eastAsia="宋体" w:cs="宋体"/>
          <w:color w:val="000000"/>
          <w:szCs w:val="21"/>
        </w:rPr>
        <w:t>具有从事本项目的经营范围和能力；</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lang w:val="en-US" w:eastAsia="zh-CN"/>
        </w:rPr>
        <w:t xml:space="preserve">3.2  </w:t>
      </w:r>
      <w:r>
        <w:rPr>
          <w:rFonts w:hint="eastAsia" w:ascii="宋体" w:hAnsi="宋体" w:eastAsia="宋体" w:cs="宋体"/>
          <w:color w:val="000000"/>
          <w:szCs w:val="21"/>
        </w:rPr>
        <w:t>报价人若非所投主要设备（空气源热泵热水系统）的制造商，需提供由制造商出具的专项授权书复印件加盖公章</w:t>
      </w:r>
      <w:r>
        <w:rPr>
          <w:rFonts w:hint="eastAsia" w:ascii="宋体" w:hAnsi="宋体" w:eastAsia="宋体" w:cs="宋体"/>
          <w:color w:val="000000"/>
          <w:szCs w:val="21"/>
          <w:lang w:eastAsia="zh-CN"/>
        </w:rPr>
        <w:t>。</w:t>
      </w:r>
      <w:r>
        <w:rPr>
          <w:rFonts w:hint="eastAsia" w:ascii="宋体" w:hAnsi="宋体" w:eastAsia="宋体" w:cs="宋体"/>
          <w:color w:val="000000"/>
          <w:szCs w:val="21"/>
        </w:rPr>
        <w:t>（投标时提供原件）；</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lang w:val="en-US" w:eastAsia="zh-CN"/>
        </w:rPr>
        <w:t xml:space="preserve">3.3  </w:t>
      </w:r>
      <w:r>
        <w:rPr>
          <w:rFonts w:hint="eastAsia" w:ascii="宋体" w:hAnsi="宋体" w:eastAsia="宋体" w:cs="宋体"/>
          <w:color w:val="000000"/>
          <w:szCs w:val="21"/>
        </w:rPr>
        <w:t>提供报价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并加盖公章，原件核查。投标时提供原件。】</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lang w:val="en-US" w:eastAsia="zh-CN"/>
        </w:rPr>
        <w:t xml:space="preserve">3.4  </w:t>
      </w:r>
      <w:r>
        <w:rPr>
          <w:rFonts w:hint="eastAsia" w:ascii="宋体" w:hAnsi="宋体" w:eastAsia="宋体" w:cs="宋体"/>
          <w:color w:val="000000"/>
          <w:szCs w:val="21"/>
        </w:rPr>
        <w:t>符合《政府采购法》第二十二条规定；</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lang w:val="en-US" w:eastAsia="zh-CN"/>
        </w:rPr>
        <w:t xml:space="preserve">3.5  </w:t>
      </w:r>
      <w:r>
        <w:rPr>
          <w:rFonts w:hint="eastAsia" w:ascii="宋体" w:hAnsi="宋体" w:eastAsia="宋体" w:cs="宋体"/>
          <w:color w:val="000000"/>
          <w:szCs w:val="21"/>
        </w:rPr>
        <w:t>本项目不接受联合体投标；</w:t>
      </w:r>
    </w:p>
    <w:p>
      <w:pPr>
        <w:tabs>
          <w:tab w:val="left" w:pos="530"/>
        </w:tabs>
        <w:snapToGrid w:val="0"/>
        <w:spacing w:line="440" w:lineRule="exact"/>
        <w:ind w:firstLine="210" w:firstLineChars="100"/>
        <w:rPr>
          <w:rFonts w:hint="eastAsia" w:ascii="宋体"/>
          <w:color w:val="000000"/>
        </w:rPr>
      </w:pPr>
    </w:p>
    <w:p>
      <w:pPr>
        <w:pStyle w:val="2"/>
        <w:spacing w:line="360" w:lineRule="auto"/>
        <w:rPr>
          <w:rFonts w:ascii="宋体" w:hAnsi="宋体"/>
          <w:color w:val="000000"/>
          <w:kern w:val="2"/>
          <w:sz w:val="32"/>
          <w:szCs w:val="32"/>
        </w:rPr>
      </w:pPr>
      <w:bookmarkStart w:id="2" w:name="_Toc61460073"/>
      <w:r>
        <w:rPr>
          <w:rFonts w:hint="eastAsia" w:ascii="宋体" w:hAnsi="宋体"/>
          <w:color w:val="000000"/>
          <w:kern w:val="2"/>
          <w:sz w:val="32"/>
          <w:szCs w:val="32"/>
        </w:rPr>
        <w:t>二、谈判文件</w:t>
      </w:r>
      <w:bookmarkEnd w:id="2"/>
    </w:p>
    <w:p>
      <w:pPr>
        <w:spacing w:line="360" w:lineRule="auto"/>
        <w:ind w:right="420" w:rightChars="200"/>
        <w:outlineLvl w:val="1"/>
        <w:rPr>
          <w:rFonts w:ascii="宋体" w:hAnsi="宋体"/>
          <w:b/>
          <w:color w:val="000000"/>
          <w:sz w:val="24"/>
        </w:rPr>
      </w:pPr>
      <w:r>
        <w:rPr>
          <w:rFonts w:hint="eastAsia" w:ascii="宋体" w:hAnsi="宋体"/>
          <w:b/>
          <w:color w:val="000000"/>
          <w:sz w:val="24"/>
        </w:rPr>
        <w:t>1     谈判文件的组成</w:t>
      </w:r>
    </w:p>
    <w:p>
      <w:pPr>
        <w:widowControl w:val="0"/>
        <w:numPr>
          <w:ilvl w:val="0"/>
          <w:numId w:val="7"/>
        </w:numPr>
        <w:tabs>
          <w:tab w:val="left" w:pos="720"/>
          <w:tab w:val="clear" w:pos="1438"/>
        </w:tabs>
        <w:spacing w:line="360" w:lineRule="auto"/>
        <w:ind w:left="720" w:right="420" w:rightChars="200"/>
        <w:rPr>
          <w:rFonts w:ascii="宋体" w:hAnsi="宋体"/>
          <w:color w:val="000000"/>
          <w:szCs w:val="21"/>
        </w:rPr>
      </w:pPr>
      <w:r>
        <w:rPr>
          <w:rFonts w:hint="eastAsia" w:ascii="宋体" w:hAnsi="宋体"/>
          <w:color w:val="000000"/>
          <w:szCs w:val="21"/>
        </w:rPr>
        <w:t>谈判文件包括以下部分：</w:t>
      </w:r>
    </w:p>
    <w:p>
      <w:pPr>
        <w:widowControl w:val="0"/>
        <w:numPr>
          <w:ilvl w:val="0"/>
          <w:numId w:val="8"/>
        </w:numPr>
        <w:spacing w:line="360" w:lineRule="auto"/>
        <w:rPr>
          <w:rFonts w:ascii="宋体" w:hAnsi="宋体"/>
          <w:color w:val="000000"/>
          <w:szCs w:val="21"/>
        </w:rPr>
      </w:pPr>
      <w:r>
        <w:rPr>
          <w:rFonts w:hint="eastAsia" w:ascii="宋体" w:hAnsi="宋体"/>
          <w:color w:val="000000"/>
          <w:szCs w:val="21"/>
        </w:rPr>
        <w:t>报价邀请函；</w:t>
      </w:r>
    </w:p>
    <w:p>
      <w:pPr>
        <w:widowControl w:val="0"/>
        <w:numPr>
          <w:ilvl w:val="0"/>
          <w:numId w:val="8"/>
        </w:numPr>
        <w:spacing w:line="360" w:lineRule="auto"/>
        <w:rPr>
          <w:rFonts w:ascii="宋体" w:hAnsi="宋体"/>
          <w:color w:val="000000"/>
          <w:szCs w:val="21"/>
        </w:rPr>
      </w:pPr>
      <w:r>
        <w:rPr>
          <w:rFonts w:hint="eastAsia" w:ascii="宋体" w:hAnsi="宋体"/>
          <w:color w:val="000000"/>
          <w:szCs w:val="21"/>
        </w:rPr>
        <w:t>报价须知；</w:t>
      </w:r>
    </w:p>
    <w:p>
      <w:pPr>
        <w:widowControl w:val="0"/>
        <w:numPr>
          <w:ilvl w:val="0"/>
          <w:numId w:val="8"/>
        </w:numPr>
        <w:spacing w:line="360" w:lineRule="auto"/>
        <w:rPr>
          <w:rFonts w:hint="eastAsia" w:ascii="宋体" w:hAnsi="宋体"/>
          <w:color w:val="000000"/>
          <w:szCs w:val="21"/>
        </w:rPr>
      </w:pPr>
      <w:r>
        <w:rPr>
          <w:rFonts w:hint="eastAsia" w:ascii="宋体" w:hAnsi="宋体"/>
          <w:color w:val="000000"/>
          <w:szCs w:val="21"/>
        </w:rPr>
        <w:t>用户需求书；</w:t>
      </w:r>
    </w:p>
    <w:p>
      <w:pPr>
        <w:widowControl w:val="0"/>
        <w:numPr>
          <w:ilvl w:val="0"/>
          <w:numId w:val="8"/>
        </w:numPr>
        <w:spacing w:line="360" w:lineRule="auto"/>
        <w:rPr>
          <w:rFonts w:hint="eastAsia" w:ascii="宋体" w:hAnsi="宋体"/>
          <w:color w:val="000000"/>
          <w:szCs w:val="21"/>
        </w:rPr>
      </w:pPr>
      <w:r>
        <w:rPr>
          <w:rFonts w:hint="eastAsia" w:ascii="宋体" w:hAnsi="宋体"/>
          <w:color w:val="000000"/>
          <w:szCs w:val="21"/>
        </w:rPr>
        <w:t>合同条款；</w:t>
      </w:r>
    </w:p>
    <w:p>
      <w:pPr>
        <w:widowControl w:val="0"/>
        <w:numPr>
          <w:ilvl w:val="0"/>
          <w:numId w:val="8"/>
        </w:numPr>
        <w:spacing w:line="360" w:lineRule="auto"/>
        <w:rPr>
          <w:rFonts w:hint="eastAsia" w:ascii="宋体" w:hAnsi="宋体"/>
          <w:color w:val="000000"/>
          <w:szCs w:val="21"/>
        </w:rPr>
      </w:pPr>
      <w:r>
        <w:rPr>
          <w:rFonts w:hint="eastAsia" w:ascii="宋体" w:hAnsi="宋体"/>
          <w:color w:val="000000"/>
          <w:szCs w:val="21"/>
        </w:rPr>
        <w:t>报价文件格式。</w:t>
      </w:r>
    </w:p>
    <w:p>
      <w:pPr>
        <w:spacing w:line="360" w:lineRule="auto"/>
        <w:ind w:right="420" w:rightChars="200"/>
        <w:outlineLvl w:val="1"/>
        <w:rPr>
          <w:rFonts w:ascii="宋体" w:hAnsi="宋体"/>
          <w:b/>
          <w:color w:val="000000"/>
          <w:sz w:val="24"/>
        </w:rPr>
      </w:pPr>
      <w:r>
        <w:rPr>
          <w:rFonts w:ascii="宋体" w:hAnsi="宋体"/>
          <w:b/>
          <w:color w:val="000000"/>
          <w:sz w:val="24"/>
        </w:rPr>
        <w:t>2</w:t>
      </w:r>
      <w:r>
        <w:rPr>
          <w:rFonts w:hint="eastAsia" w:ascii="宋体" w:hAnsi="宋体"/>
          <w:b/>
          <w:color w:val="000000"/>
          <w:sz w:val="24"/>
        </w:rPr>
        <w:t xml:space="preserve">     谈判文件的澄清</w:t>
      </w:r>
    </w:p>
    <w:p>
      <w:pPr>
        <w:widowControl w:val="0"/>
        <w:numPr>
          <w:ilvl w:val="0"/>
          <w:numId w:val="9"/>
        </w:numPr>
        <w:tabs>
          <w:tab w:val="left" w:pos="7920"/>
        </w:tabs>
        <w:spacing w:line="360" w:lineRule="auto"/>
        <w:rPr>
          <w:rFonts w:hint="eastAsia" w:ascii="宋体" w:hAnsi="宋体"/>
          <w:color w:val="000000"/>
          <w:szCs w:val="21"/>
        </w:rPr>
      </w:pPr>
      <w:r>
        <w:rPr>
          <w:rFonts w:hint="eastAsia" w:ascii="宋体" w:hAnsi="宋体"/>
          <w:color w:val="000000"/>
          <w:szCs w:val="21"/>
        </w:rPr>
        <w:t>采购代理机构负责对谈判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并在必要时将不标明问题来源的书面答复发给本项目的报价人。该澄清答复将视为本文件的组成部分。</w:t>
      </w:r>
    </w:p>
    <w:p>
      <w:pPr>
        <w:spacing w:line="360" w:lineRule="auto"/>
        <w:ind w:right="420" w:rightChars="200"/>
        <w:outlineLvl w:val="1"/>
        <w:rPr>
          <w:rFonts w:hint="eastAsia" w:ascii="宋体" w:hAnsi="宋体"/>
          <w:b/>
          <w:color w:val="000000"/>
          <w:sz w:val="24"/>
        </w:rPr>
      </w:pPr>
      <w:r>
        <w:rPr>
          <w:rFonts w:hint="eastAsia" w:ascii="宋体" w:hAnsi="宋体"/>
          <w:b/>
          <w:color w:val="000000"/>
          <w:sz w:val="24"/>
        </w:rPr>
        <w:t>3     谈判文件的补充和修改</w:t>
      </w:r>
    </w:p>
    <w:p>
      <w:pPr>
        <w:widowControl w:val="0"/>
        <w:numPr>
          <w:ilvl w:val="0"/>
          <w:numId w:val="10"/>
        </w:numPr>
        <w:spacing w:line="360" w:lineRule="auto"/>
        <w:rPr>
          <w:rFonts w:hint="eastAsia" w:ascii="宋体" w:hAnsi="宋体"/>
          <w:color w:val="000000"/>
          <w:szCs w:val="21"/>
        </w:rPr>
      </w:pPr>
      <w:r>
        <w:rPr>
          <w:rFonts w:hint="eastAsia" w:ascii="宋体" w:hAnsi="宋体"/>
          <w:color w:val="000000"/>
          <w:szCs w:val="21"/>
        </w:rPr>
        <w:t>根据项目的需要,采购人可对谈判文件进行修改和变更。</w:t>
      </w:r>
    </w:p>
    <w:p>
      <w:pPr>
        <w:widowControl w:val="0"/>
        <w:numPr>
          <w:ilvl w:val="0"/>
          <w:numId w:val="10"/>
        </w:numPr>
        <w:spacing w:line="360" w:lineRule="auto"/>
        <w:rPr>
          <w:rFonts w:hint="eastAsia" w:ascii="宋体" w:hAnsi="宋体"/>
          <w:color w:val="000000"/>
          <w:szCs w:val="21"/>
        </w:rPr>
      </w:pPr>
      <w:r>
        <w:rPr>
          <w:rFonts w:hint="eastAsia" w:ascii="宋体" w:hAnsi="宋体"/>
          <w:color w:val="000000"/>
          <w:szCs w:val="21"/>
        </w:rPr>
        <w:t>谈判文件的修改将以书面的形式于报价递交截止时间前通知本谈判文件的所有收受人。该修改文件将构成谈判文件的一部分。报价人应在收到该修改文件后立即以书面形式予以确认并受其约束。</w:t>
      </w:r>
    </w:p>
    <w:p>
      <w:pPr>
        <w:widowControl w:val="0"/>
        <w:numPr>
          <w:ilvl w:val="0"/>
          <w:numId w:val="10"/>
        </w:numPr>
        <w:spacing w:line="360" w:lineRule="auto"/>
        <w:rPr>
          <w:rFonts w:hint="eastAsia" w:ascii="宋体" w:hAnsi="宋体"/>
          <w:color w:val="000000"/>
          <w:szCs w:val="21"/>
        </w:rPr>
      </w:pPr>
      <w:r>
        <w:rPr>
          <w:rFonts w:hint="eastAsia" w:ascii="宋体" w:hAnsi="宋体"/>
          <w:color w:val="000000"/>
          <w:szCs w:val="21"/>
        </w:rPr>
        <w:t>考虑到该修改和变更的影响，采购人和采购代理机构可决定推迟报价递交截止时间。</w:t>
      </w:r>
    </w:p>
    <w:p>
      <w:pPr>
        <w:widowControl w:val="0"/>
        <w:numPr>
          <w:ilvl w:val="0"/>
          <w:numId w:val="10"/>
        </w:numPr>
        <w:spacing w:line="360" w:lineRule="auto"/>
        <w:rPr>
          <w:rFonts w:hint="eastAsia" w:ascii="宋体" w:hAnsi="宋体"/>
          <w:color w:val="000000"/>
          <w:szCs w:val="21"/>
        </w:rPr>
      </w:pPr>
      <w:r>
        <w:rPr>
          <w:rFonts w:hint="eastAsia" w:ascii="宋体" w:hAnsi="宋体"/>
          <w:color w:val="000000"/>
          <w:szCs w:val="21"/>
        </w:rPr>
        <w:t>在谈判过程中,谈判文件内容如有实质性的变更,谈判小组应以书面形式通知所有参与谈判的报价人.若报价人对此类实质性变更不予接受,可以要求退出谈判,否则将被视为接受此变更并受其约束。</w:t>
      </w:r>
    </w:p>
    <w:p>
      <w:pPr>
        <w:pStyle w:val="2"/>
        <w:spacing w:line="360" w:lineRule="auto"/>
        <w:rPr>
          <w:rFonts w:ascii="宋体" w:hAnsi="宋体"/>
          <w:color w:val="000000"/>
          <w:kern w:val="2"/>
          <w:sz w:val="32"/>
          <w:szCs w:val="32"/>
        </w:rPr>
      </w:pPr>
      <w:bookmarkStart w:id="3" w:name="_Toc61460074"/>
      <w:r>
        <w:rPr>
          <w:rFonts w:hint="eastAsia" w:ascii="宋体" w:hAnsi="宋体"/>
          <w:color w:val="000000"/>
          <w:kern w:val="2"/>
          <w:sz w:val="32"/>
          <w:szCs w:val="32"/>
        </w:rPr>
        <w:t>三、报价文件</w:t>
      </w:r>
      <w:bookmarkEnd w:id="3"/>
    </w:p>
    <w:p>
      <w:pPr>
        <w:tabs>
          <w:tab w:val="left" w:pos="360"/>
          <w:tab w:val="left" w:pos="720"/>
        </w:tabs>
        <w:spacing w:line="360" w:lineRule="auto"/>
        <w:ind w:leftChars="-1" w:hanging="2"/>
        <w:outlineLvl w:val="1"/>
        <w:rPr>
          <w:rFonts w:ascii="宋体" w:hAnsi="宋体"/>
          <w:b/>
          <w:color w:val="000000"/>
          <w:sz w:val="24"/>
        </w:rPr>
      </w:pPr>
      <w:r>
        <w:rPr>
          <w:rFonts w:ascii="宋体" w:hAnsi="宋体"/>
          <w:b/>
          <w:color w:val="000000"/>
          <w:sz w:val="24"/>
        </w:rPr>
        <w:t xml:space="preserve">1 </w:t>
      </w:r>
      <w:r>
        <w:rPr>
          <w:rFonts w:hint="eastAsia" w:ascii="宋体" w:hAnsi="宋体"/>
          <w:b/>
          <w:color w:val="000000"/>
          <w:sz w:val="24"/>
        </w:rPr>
        <w:t xml:space="preserve">    报价文件的编写</w:t>
      </w:r>
    </w:p>
    <w:p>
      <w:pPr>
        <w:widowControl w:val="0"/>
        <w:numPr>
          <w:ilvl w:val="0"/>
          <w:numId w:val="11"/>
        </w:numPr>
        <w:tabs>
          <w:tab w:val="left" w:pos="720"/>
          <w:tab w:val="clear" w:pos="1438"/>
        </w:tabs>
        <w:spacing w:line="360" w:lineRule="auto"/>
        <w:ind w:left="720"/>
        <w:rPr>
          <w:rFonts w:ascii="宋体" w:hAnsi="宋体"/>
          <w:color w:val="000000"/>
          <w:szCs w:val="21"/>
        </w:rPr>
      </w:pPr>
      <w:r>
        <w:rPr>
          <w:rFonts w:hint="eastAsia" w:ascii="宋体" w:hAnsi="宋体"/>
          <w:color w:val="000000"/>
          <w:szCs w:val="21"/>
        </w:rPr>
        <w:t>报价人应仔细阅读谈判文件的所有内容，并按其规定的内容和格式，提交完整的报价文件。</w:t>
      </w:r>
    </w:p>
    <w:p>
      <w:pPr>
        <w:widowControl w:val="0"/>
        <w:numPr>
          <w:ilvl w:val="0"/>
          <w:numId w:val="11"/>
        </w:numPr>
        <w:tabs>
          <w:tab w:val="left" w:pos="720"/>
          <w:tab w:val="clear" w:pos="1438"/>
        </w:tabs>
        <w:spacing w:line="360" w:lineRule="auto"/>
        <w:ind w:left="720"/>
        <w:rPr>
          <w:rFonts w:ascii="宋体" w:hAnsi="宋体"/>
          <w:color w:val="000000"/>
          <w:szCs w:val="21"/>
        </w:rPr>
      </w:pPr>
      <w:r>
        <w:rPr>
          <w:rFonts w:hint="eastAsia" w:ascii="宋体" w:hAnsi="宋体"/>
          <w:color w:val="000000"/>
          <w:szCs w:val="21"/>
        </w:rPr>
        <w:t>报价文件和来往函件应用中文书写，计量单位应使用中华人民国法定计量单位。（除非谈判文件中另有规定）</w:t>
      </w:r>
    </w:p>
    <w:p>
      <w:pPr>
        <w:widowControl w:val="0"/>
        <w:numPr>
          <w:ilvl w:val="0"/>
          <w:numId w:val="11"/>
        </w:numPr>
        <w:tabs>
          <w:tab w:val="left" w:pos="720"/>
          <w:tab w:val="clear" w:pos="1438"/>
        </w:tabs>
        <w:spacing w:line="360" w:lineRule="auto"/>
        <w:ind w:left="720"/>
        <w:rPr>
          <w:rFonts w:hint="eastAsia" w:ascii="宋体" w:hAnsi="宋体"/>
          <w:color w:val="000000"/>
          <w:szCs w:val="21"/>
        </w:rPr>
      </w:pPr>
      <w:r>
        <w:rPr>
          <w:rFonts w:hint="eastAsia" w:ascii="宋体" w:hAnsi="宋体"/>
          <w:color w:val="000000"/>
          <w:szCs w:val="21"/>
        </w:rPr>
        <w:t>报价人应按谈判文件要求的报价范围进行报价。</w:t>
      </w:r>
    </w:p>
    <w:p>
      <w:pPr>
        <w:widowControl w:val="0"/>
        <w:numPr>
          <w:ilvl w:val="0"/>
          <w:numId w:val="11"/>
        </w:numPr>
        <w:tabs>
          <w:tab w:val="left" w:pos="720"/>
          <w:tab w:val="left" w:pos="900"/>
          <w:tab w:val="clear" w:pos="1438"/>
        </w:tabs>
        <w:spacing w:line="360" w:lineRule="auto"/>
        <w:ind w:left="720"/>
        <w:rPr>
          <w:rFonts w:hint="eastAsia" w:ascii="宋体" w:hAnsi="宋体"/>
          <w:color w:val="000000"/>
          <w:szCs w:val="21"/>
        </w:rPr>
      </w:pPr>
      <w:r>
        <w:rPr>
          <w:rFonts w:hint="eastAsia" w:ascii="宋体" w:hAnsi="宋体"/>
          <w:color w:val="000000"/>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line="360" w:lineRule="auto"/>
        <w:ind w:leftChars="-1" w:hanging="2"/>
        <w:outlineLvl w:val="1"/>
        <w:rPr>
          <w:rFonts w:hint="eastAsia" w:ascii="宋体" w:hAnsi="宋体"/>
          <w:color w:val="000000"/>
          <w:szCs w:val="21"/>
        </w:rPr>
      </w:pPr>
      <w:r>
        <w:rPr>
          <w:rFonts w:ascii="宋体" w:hAnsi="宋体"/>
          <w:b/>
          <w:color w:val="000000"/>
          <w:sz w:val="24"/>
        </w:rPr>
        <w:t xml:space="preserve">2  </w:t>
      </w:r>
      <w:r>
        <w:rPr>
          <w:rFonts w:hint="eastAsia" w:ascii="宋体" w:hAnsi="宋体"/>
          <w:b/>
          <w:color w:val="000000"/>
          <w:sz w:val="24"/>
        </w:rPr>
        <w:t xml:space="preserve">   报价文件的构成及要求</w:t>
      </w:r>
    </w:p>
    <w:p>
      <w:pPr>
        <w:widowControl w:val="0"/>
        <w:numPr>
          <w:ilvl w:val="0"/>
          <w:numId w:val="12"/>
        </w:numPr>
        <w:tabs>
          <w:tab w:val="left" w:pos="720"/>
          <w:tab w:val="clear" w:pos="481"/>
        </w:tabs>
        <w:spacing w:line="360" w:lineRule="auto"/>
        <w:ind w:left="720"/>
        <w:rPr>
          <w:rFonts w:hint="eastAsia" w:ascii="宋体" w:hAnsi="宋体"/>
          <w:color w:val="000000"/>
          <w:szCs w:val="21"/>
        </w:rPr>
      </w:pPr>
      <w:r>
        <w:rPr>
          <w:rFonts w:hint="eastAsia" w:ascii="宋体" w:hAnsi="宋体"/>
          <w:color w:val="000000"/>
          <w:szCs w:val="21"/>
        </w:rPr>
        <w:t>报价部分（参见谈判文件第五部分报价文件格式）；</w:t>
      </w:r>
    </w:p>
    <w:p>
      <w:pPr>
        <w:widowControl w:val="0"/>
        <w:numPr>
          <w:ilvl w:val="0"/>
          <w:numId w:val="12"/>
        </w:numPr>
        <w:tabs>
          <w:tab w:val="left" w:pos="720"/>
          <w:tab w:val="clear" w:pos="481"/>
        </w:tabs>
        <w:spacing w:line="360" w:lineRule="auto"/>
        <w:ind w:left="720"/>
        <w:rPr>
          <w:rFonts w:hint="eastAsia" w:ascii="宋体" w:hAnsi="宋体"/>
          <w:color w:val="000000"/>
          <w:szCs w:val="21"/>
        </w:rPr>
      </w:pPr>
      <w:r>
        <w:rPr>
          <w:rFonts w:hint="eastAsia" w:ascii="宋体" w:hAnsi="宋体"/>
          <w:color w:val="000000"/>
          <w:szCs w:val="21"/>
        </w:rPr>
        <w:t>商务响应文件（参见谈判文件第五部分报价文件格式）；</w:t>
      </w:r>
    </w:p>
    <w:p>
      <w:pPr>
        <w:widowControl w:val="0"/>
        <w:numPr>
          <w:ilvl w:val="0"/>
          <w:numId w:val="12"/>
        </w:numPr>
        <w:tabs>
          <w:tab w:val="left" w:pos="720"/>
          <w:tab w:val="clear" w:pos="481"/>
        </w:tabs>
        <w:spacing w:line="360" w:lineRule="auto"/>
        <w:ind w:left="720"/>
        <w:rPr>
          <w:rFonts w:hint="eastAsia" w:ascii="宋体" w:hAnsi="宋体"/>
          <w:color w:val="000000"/>
          <w:szCs w:val="21"/>
        </w:rPr>
      </w:pPr>
      <w:r>
        <w:rPr>
          <w:rFonts w:hint="eastAsia" w:ascii="宋体" w:hAnsi="宋体"/>
          <w:color w:val="000000"/>
          <w:szCs w:val="21"/>
        </w:rPr>
        <w:t>技术响应文件（参见谈判文件第五部分报价文件格式）；</w:t>
      </w:r>
    </w:p>
    <w:p>
      <w:pPr>
        <w:widowControl w:val="0"/>
        <w:numPr>
          <w:ilvl w:val="0"/>
          <w:numId w:val="12"/>
        </w:numPr>
        <w:tabs>
          <w:tab w:val="left" w:pos="720"/>
          <w:tab w:val="clear" w:pos="481"/>
        </w:tabs>
        <w:spacing w:line="360" w:lineRule="auto"/>
        <w:ind w:left="720"/>
        <w:rPr>
          <w:rFonts w:hint="eastAsia" w:ascii="宋体" w:hAnsi="宋体"/>
          <w:color w:val="000000"/>
          <w:szCs w:val="21"/>
        </w:rPr>
      </w:pPr>
      <w:r>
        <w:rPr>
          <w:rFonts w:hint="eastAsia" w:ascii="宋体" w:hAnsi="宋体"/>
          <w:color w:val="000000"/>
          <w:szCs w:val="21"/>
        </w:rPr>
        <w:t>报价人认为需加以说明的其他内容；</w:t>
      </w:r>
    </w:p>
    <w:p>
      <w:pPr>
        <w:widowControl w:val="0"/>
        <w:numPr>
          <w:ilvl w:val="0"/>
          <w:numId w:val="12"/>
        </w:numPr>
        <w:tabs>
          <w:tab w:val="left" w:pos="720"/>
          <w:tab w:val="clear" w:pos="481"/>
        </w:tabs>
        <w:spacing w:line="360" w:lineRule="auto"/>
        <w:ind w:left="720"/>
        <w:rPr>
          <w:rFonts w:hint="eastAsia" w:ascii="宋体" w:hAnsi="宋体"/>
          <w:color w:val="000000"/>
          <w:szCs w:val="21"/>
        </w:rPr>
      </w:pPr>
      <w:r>
        <w:rPr>
          <w:rFonts w:hint="eastAsia" w:ascii="宋体" w:hAnsi="宋体"/>
          <w:color w:val="000000"/>
          <w:szCs w:val="21"/>
        </w:rPr>
        <w:t>报价人报价的内容与谈判文件的质量、服务要求有偏离时，无论这种偏离是否有利于买方，报价人都应按附件的格式如实填写质量规格偏离表和服务条款偏离表。</w:t>
      </w:r>
    </w:p>
    <w:p>
      <w:pPr>
        <w:widowControl w:val="0"/>
        <w:numPr>
          <w:ilvl w:val="0"/>
          <w:numId w:val="12"/>
        </w:numPr>
        <w:tabs>
          <w:tab w:val="left" w:pos="720"/>
          <w:tab w:val="clear" w:pos="481"/>
        </w:tabs>
        <w:spacing w:line="360" w:lineRule="auto"/>
        <w:ind w:left="720"/>
        <w:rPr>
          <w:rFonts w:hint="eastAsia" w:ascii="宋体" w:hAnsi="宋体"/>
          <w:color w:val="000000"/>
          <w:szCs w:val="21"/>
        </w:rPr>
      </w:pPr>
      <w:r>
        <w:rPr>
          <w:rFonts w:hint="eastAsia" w:ascii="宋体" w:hAnsi="宋体"/>
          <w:color w:val="000000"/>
          <w:szCs w:val="21"/>
        </w:rPr>
        <w:t>报价人应按报价文件格式的要求提交资格文件，并对这些资格文件的真实性负责。</w:t>
      </w:r>
    </w:p>
    <w:p>
      <w:pPr>
        <w:tabs>
          <w:tab w:val="left" w:pos="720"/>
        </w:tabs>
        <w:adjustRightInd w:val="0"/>
        <w:snapToGrid w:val="0"/>
        <w:spacing w:line="360" w:lineRule="auto"/>
        <w:ind w:left="957" w:right="31" w:rightChars="15" w:hanging="957" w:hangingChars="397"/>
        <w:outlineLvl w:val="1"/>
        <w:rPr>
          <w:rFonts w:hint="eastAsia" w:ascii="宋体" w:hAnsi="宋体"/>
          <w:b/>
          <w:color w:val="000000"/>
          <w:sz w:val="24"/>
        </w:rPr>
      </w:pPr>
      <w:r>
        <w:rPr>
          <w:rFonts w:ascii="宋体" w:hAnsi="宋体"/>
          <w:b/>
          <w:color w:val="000000"/>
          <w:sz w:val="24"/>
        </w:rPr>
        <w:br w:type="page"/>
      </w:r>
      <w:r>
        <w:rPr>
          <w:rFonts w:ascii="宋体" w:hAnsi="宋体"/>
          <w:b/>
          <w:color w:val="000000"/>
          <w:sz w:val="24"/>
        </w:rPr>
        <w:t>3</w:t>
      </w:r>
      <w:r>
        <w:rPr>
          <w:rFonts w:hint="eastAsia" w:ascii="宋体" w:hAnsi="宋体"/>
          <w:b/>
          <w:color w:val="000000"/>
          <w:sz w:val="24"/>
        </w:rPr>
        <w:tab/>
      </w:r>
      <w:r>
        <w:rPr>
          <w:rFonts w:hint="eastAsia" w:ascii="宋体" w:hAnsi="宋体"/>
          <w:b/>
          <w:color w:val="000000"/>
          <w:sz w:val="24"/>
        </w:rPr>
        <w:t>报价文件的签署、装订和密封</w:t>
      </w:r>
    </w:p>
    <w:p>
      <w:pPr>
        <w:tabs>
          <w:tab w:val="left" w:pos="720"/>
        </w:tabs>
        <w:adjustRightInd w:val="0"/>
        <w:snapToGrid w:val="0"/>
        <w:spacing w:line="360" w:lineRule="auto"/>
        <w:ind w:left="718" w:right="31" w:rightChars="15" w:hanging="718" w:hangingChars="342"/>
        <w:rPr>
          <w:rFonts w:hint="eastAsia" w:ascii="宋体" w:hAnsi="宋体"/>
          <w:color w:val="000000"/>
          <w:szCs w:val="21"/>
        </w:rPr>
      </w:pPr>
      <w:r>
        <w:rPr>
          <w:rFonts w:hint="eastAsia" w:ascii="宋体" w:hAnsi="宋体"/>
          <w:color w:val="000000"/>
          <w:szCs w:val="21"/>
        </w:rPr>
        <w:t>3.1</w:t>
      </w:r>
      <w:r>
        <w:rPr>
          <w:rFonts w:hint="eastAsia" w:ascii="宋体" w:hAnsi="宋体"/>
          <w:color w:val="000000"/>
          <w:szCs w:val="21"/>
        </w:rPr>
        <w:tab/>
      </w:r>
      <w:r>
        <w:rPr>
          <w:rFonts w:hint="eastAsia" w:ascii="宋体" w:hAnsi="宋体"/>
          <w:color w:val="000000"/>
          <w:szCs w:val="21"/>
        </w:rPr>
        <w:t>报价文件正本一套、副本三套、内容应一致，每份报价文件应按A4纸幅面装订成册。如果正本与副本不符，以正本为准，报价文件正本每页须加盖公章。报价文件正本应由报价人的法定代表人或经法定代表人正式授权的代表在报价文件上签字，并需将以书面形式出具的“法定代表人授权书”附在报价文件中。任何行间插字、涂改和增删，必须由报价人加盖公章才有效。</w:t>
      </w:r>
    </w:p>
    <w:p>
      <w:pPr>
        <w:tabs>
          <w:tab w:val="left" w:pos="720"/>
        </w:tabs>
        <w:adjustRightInd w:val="0"/>
        <w:snapToGrid w:val="0"/>
        <w:spacing w:line="360" w:lineRule="auto"/>
        <w:ind w:left="718" w:right="31" w:rightChars="15" w:hanging="718" w:hangingChars="342"/>
        <w:rPr>
          <w:rFonts w:hint="eastAsia" w:ascii="宋体" w:hAnsi="宋体"/>
          <w:color w:val="000000"/>
          <w:szCs w:val="21"/>
        </w:rPr>
      </w:pPr>
      <w:r>
        <w:rPr>
          <w:rFonts w:hint="eastAsia" w:ascii="宋体" w:hAnsi="宋体"/>
          <w:color w:val="000000"/>
          <w:szCs w:val="21"/>
        </w:rPr>
        <w:t>3.2</w:t>
      </w:r>
      <w:r>
        <w:rPr>
          <w:rFonts w:hint="eastAsia" w:ascii="宋体" w:hAnsi="宋体"/>
          <w:color w:val="000000"/>
        </w:rPr>
        <w:t xml:space="preserve">    报价人应同时提交报价文件的电子文件一套（以U盘形式）附在正本里，如电子文件与书面文件不符时，以书面文件为准，不按以上要求递交的，</w:t>
      </w:r>
      <w:r>
        <w:rPr>
          <w:rFonts w:hint="eastAsia" w:ascii="宋体" w:hAnsi="宋体"/>
          <w:color w:val="000000"/>
          <w:spacing w:val="-4"/>
          <w:szCs w:val="21"/>
        </w:rPr>
        <w:t>采购代理机构概不接受。</w:t>
      </w:r>
    </w:p>
    <w:p>
      <w:pPr>
        <w:tabs>
          <w:tab w:val="left" w:pos="720"/>
        </w:tabs>
        <w:adjustRightInd w:val="0"/>
        <w:snapToGrid w:val="0"/>
        <w:spacing w:line="360" w:lineRule="auto"/>
        <w:ind w:left="718" w:right="31" w:rightChars="15" w:hanging="718" w:hangingChars="342"/>
        <w:rPr>
          <w:rFonts w:hint="eastAsia" w:ascii="宋体" w:hAnsi="宋体"/>
          <w:color w:val="000000"/>
          <w:szCs w:val="21"/>
        </w:rPr>
      </w:pPr>
      <w:r>
        <w:rPr>
          <w:rFonts w:hint="eastAsia" w:ascii="宋体" w:hAnsi="宋体"/>
          <w:color w:val="000000"/>
          <w:szCs w:val="21"/>
        </w:rPr>
        <w:t>3.3</w:t>
      </w:r>
      <w:r>
        <w:rPr>
          <w:rFonts w:hint="eastAsia" w:ascii="宋体" w:hAnsi="宋体"/>
          <w:color w:val="000000"/>
          <w:szCs w:val="21"/>
        </w:rPr>
        <w:tab/>
      </w:r>
      <w:r>
        <w:rPr>
          <w:rFonts w:hint="eastAsia" w:ascii="宋体" w:hAnsi="宋体"/>
          <w:color w:val="000000"/>
          <w:szCs w:val="21"/>
        </w:rPr>
        <w:t>所有报价文件必须装入密封的信封或封套（信封或封套须加盖公章）。报价文件的正本和副本应分别封装，并在每一信封或包装的封面上写明：正本或副本；并按下列格式填写。</w:t>
      </w:r>
    </w:p>
    <w:tbl>
      <w:tblPr>
        <w:tblStyle w:val="28"/>
        <w:tblW w:w="91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40" w:hRule="atLeast"/>
        </w:trPr>
        <w:tc>
          <w:tcPr>
            <w:tcW w:w="9180" w:type="dxa"/>
            <w:vAlign w:val="top"/>
          </w:tcPr>
          <w:p>
            <w:pPr>
              <w:spacing w:line="360" w:lineRule="auto"/>
              <w:ind w:left="180"/>
              <w:jc w:val="right"/>
              <w:rPr>
                <w:rFonts w:hint="eastAsia" w:ascii="宋体" w:hAnsi="宋体"/>
                <w:color w:val="000000"/>
                <w:szCs w:val="21"/>
              </w:rPr>
            </w:pPr>
            <w:r>
              <w:rPr>
                <w:rFonts w:hint="eastAsia" w:ascii="宋体" w:hAnsi="宋体"/>
                <w:color w:val="000000"/>
                <w:szCs w:val="21"/>
              </w:rPr>
              <w:t>（正本/副本/报价信封）</w:t>
            </w:r>
          </w:p>
          <w:p>
            <w:pPr>
              <w:spacing w:line="360" w:lineRule="auto"/>
              <w:ind w:left="180"/>
              <w:rPr>
                <w:rFonts w:hint="eastAsia" w:ascii="宋体" w:hAnsi="宋体"/>
                <w:color w:val="000000"/>
                <w:szCs w:val="21"/>
              </w:rPr>
            </w:pPr>
            <w:r>
              <w:rPr>
                <w:rFonts w:hint="eastAsia" w:ascii="宋体" w:hAnsi="宋体"/>
                <w:color w:val="000000"/>
                <w:szCs w:val="21"/>
              </w:rPr>
              <w:t>“于      年     月     日     时    分（即报价截止时间）”之前不准启封</w:t>
            </w:r>
          </w:p>
          <w:p>
            <w:pPr>
              <w:spacing w:line="360" w:lineRule="auto"/>
              <w:ind w:left="180"/>
              <w:rPr>
                <w:rFonts w:hint="eastAsia" w:ascii="宋体" w:hAnsi="宋体"/>
                <w:color w:val="000000"/>
                <w:szCs w:val="21"/>
              </w:rPr>
            </w:pPr>
            <w:r>
              <w:rPr>
                <w:rFonts w:hint="eastAsia" w:ascii="宋体" w:hAnsi="宋体"/>
                <w:color w:val="000000"/>
                <w:szCs w:val="21"/>
              </w:rPr>
              <w:t>项目名称：云城区人民医院空气源热泵热水节能设备系统采购项目</w:t>
            </w:r>
          </w:p>
          <w:p>
            <w:pPr>
              <w:spacing w:line="360" w:lineRule="auto"/>
              <w:ind w:left="180"/>
              <w:rPr>
                <w:rFonts w:hint="eastAsia" w:ascii="宋体" w:hAnsi="宋体"/>
                <w:color w:val="000000"/>
                <w:szCs w:val="21"/>
              </w:rPr>
            </w:pPr>
            <w:r>
              <w:rPr>
                <w:rFonts w:hint="eastAsia" w:ascii="宋体" w:hAnsi="宋体"/>
                <w:color w:val="000000"/>
                <w:szCs w:val="21"/>
              </w:rPr>
              <w:t>收件人名称：</w:t>
            </w:r>
            <w:r>
              <w:rPr>
                <w:rFonts w:hint="eastAsia" w:ascii="宋体" w:hAnsi="宋体" w:cs="Tahoma"/>
                <w:color w:val="000000"/>
              </w:rPr>
              <w:t xml:space="preserve">广东晓君招标采购代理有限公司 </w:t>
            </w:r>
          </w:p>
          <w:p>
            <w:pPr>
              <w:spacing w:line="360" w:lineRule="auto"/>
              <w:ind w:left="180"/>
              <w:rPr>
                <w:rFonts w:hint="eastAsia" w:ascii="宋体" w:hAnsi="宋体"/>
                <w:color w:val="000000"/>
                <w:szCs w:val="21"/>
              </w:rPr>
            </w:pPr>
            <w:r>
              <w:rPr>
                <w:rFonts w:hint="eastAsia" w:ascii="宋体" w:hAnsi="宋体"/>
                <w:color w:val="000000"/>
                <w:szCs w:val="21"/>
              </w:rPr>
              <w:t>采购编号：</w:t>
            </w:r>
            <w:r>
              <w:rPr>
                <w:rFonts w:ascii="宋体" w:hAnsi="宋体" w:cs="Tahoma"/>
                <w:color w:val="000000"/>
              </w:rPr>
              <w:t xml:space="preserve"> </w:t>
            </w:r>
            <w:r>
              <w:rPr>
                <w:rFonts w:hint="eastAsia" w:ascii="宋体" w:hAnsi="宋体" w:cs="Tahoma"/>
                <w:color w:val="000000"/>
              </w:rPr>
              <w:t>GDXJ16HTP2038</w:t>
            </w:r>
          </w:p>
          <w:p>
            <w:pPr>
              <w:spacing w:line="360" w:lineRule="auto"/>
              <w:ind w:left="180"/>
              <w:rPr>
                <w:rFonts w:hint="eastAsia" w:ascii="宋体" w:hAnsi="宋体"/>
                <w:color w:val="000000"/>
                <w:szCs w:val="21"/>
              </w:rPr>
            </w:pPr>
            <w:r>
              <w:rPr>
                <w:rFonts w:hint="eastAsia" w:ascii="宋体" w:hAnsi="宋体"/>
                <w:color w:val="000000"/>
                <w:szCs w:val="21"/>
              </w:rPr>
              <w:t>报价人名称：</w:t>
            </w:r>
          </w:p>
          <w:p>
            <w:pPr>
              <w:spacing w:line="360" w:lineRule="auto"/>
              <w:ind w:left="180"/>
              <w:rPr>
                <w:rFonts w:hint="eastAsia" w:ascii="宋体" w:hAnsi="宋体"/>
                <w:color w:val="000000"/>
                <w:szCs w:val="21"/>
              </w:rPr>
            </w:pPr>
            <w:r>
              <w:rPr>
                <w:rFonts w:hint="eastAsia" w:ascii="宋体" w:hAnsi="宋体"/>
                <w:color w:val="000000"/>
                <w:szCs w:val="21"/>
              </w:rPr>
              <w:t>报价人地址：                               邮政编码：</w:t>
            </w:r>
          </w:p>
          <w:p>
            <w:pPr>
              <w:tabs>
                <w:tab w:val="left" w:pos="720"/>
              </w:tabs>
              <w:adjustRightInd w:val="0"/>
              <w:snapToGrid w:val="0"/>
              <w:spacing w:line="360" w:lineRule="auto"/>
              <w:ind w:right="31" w:rightChars="15"/>
              <w:rPr>
                <w:rFonts w:hint="eastAsia" w:ascii="宋体" w:hAnsi="宋体"/>
                <w:color w:val="000000"/>
                <w:szCs w:val="21"/>
              </w:rPr>
            </w:pPr>
            <w:r>
              <w:rPr>
                <w:rFonts w:hint="eastAsia" w:ascii="宋体" w:hAnsi="宋体"/>
                <w:color w:val="000000"/>
                <w:szCs w:val="21"/>
              </w:rPr>
              <w:t xml:space="preserve">  报价人代表：                               联系电话：</w:t>
            </w:r>
          </w:p>
        </w:tc>
      </w:tr>
    </w:tbl>
    <w:p>
      <w:pPr>
        <w:tabs>
          <w:tab w:val="left" w:pos="720"/>
        </w:tabs>
        <w:adjustRightInd w:val="0"/>
        <w:snapToGrid w:val="0"/>
        <w:spacing w:line="360" w:lineRule="auto"/>
        <w:ind w:left="718" w:right="31" w:rightChars="15" w:hanging="718" w:hangingChars="342"/>
        <w:rPr>
          <w:rFonts w:hint="eastAsia" w:ascii="宋体" w:hAnsi="宋体"/>
          <w:color w:val="000000"/>
          <w:szCs w:val="21"/>
        </w:rPr>
      </w:pPr>
      <w:r>
        <w:rPr>
          <w:rFonts w:hint="eastAsia" w:ascii="宋体" w:hAnsi="宋体"/>
          <w:color w:val="000000"/>
          <w:szCs w:val="21"/>
        </w:rPr>
        <w:t>3.4</w:t>
      </w:r>
      <w:r>
        <w:rPr>
          <w:rFonts w:hint="eastAsia" w:ascii="宋体" w:hAnsi="宋体"/>
          <w:color w:val="000000"/>
          <w:szCs w:val="21"/>
        </w:rPr>
        <w:tab/>
      </w:r>
      <w:r>
        <w:rPr>
          <w:rFonts w:hint="eastAsia" w:ascii="宋体" w:hAnsi="宋体"/>
          <w:color w:val="000000"/>
          <w:szCs w:val="21"/>
        </w:rPr>
        <w:t>采购代理机构对因报价文件未装订成册而造成的报价文件的损坏、丢失不承担任何责任。</w:t>
      </w:r>
    </w:p>
    <w:p>
      <w:pPr>
        <w:spacing w:line="360" w:lineRule="auto"/>
        <w:rPr>
          <w:rFonts w:hint="eastAsia" w:ascii="宋体" w:hAnsi="宋体"/>
          <w:color w:val="000000"/>
        </w:rPr>
      </w:pPr>
      <w:r>
        <w:rPr>
          <w:rFonts w:hint="eastAsia" w:ascii="宋体" w:hAnsi="宋体"/>
          <w:color w:val="000000"/>
        </w:rPr>
        <w:t>3.5    封套均应写明报价人名称和地址，以便如果其投标文件被宣布为“迟交”时，能原封退回。</w:t>
      </w:r>
    </w:p>
    <w:p>
      <w:pPr>
        <w:spacing w:line="360" w:lineRule="auto"/>
        <w:ind w:left="735" w:hanging="735" w:hangingChars="350"/>
        <w:rPr>
          <w:rFonts w:hint="eastAsia" w:ascii="宋体" w:hAnsi="宋体"/>
          <w:color w:val="000000"/>
        </w:rPr>
      </w:pPr>
      <w:r>
        <w:rPr>
          <w:rFonts w:hint="eastAsia" w:ascii="宋体" w:hAnsi="宋体"/>
          <w:color w:val="000000"/>
        </w:rPr>
        <w:t>3.6    如果封套未按本须知的要求密封和加写标记，采购代理机构概不接受。</w:t>
      </w:r>
    </w:p>
    <w:p>
      <w:pPr>
        <w:spacing w:line="360" w:lineRule="auto"/>
        <w:ind w:left="735" w:hanging="735" w:hangingChars="350"/>
        <w:rPr>
          <w:rFonts w:hint="eastAsia" w:ascii="宋体" w:hAnsi="宋体"/>
          <w:color w:val="000000"/>
        </w:rPr>
      </w:pPr>
      <w:r>
        <w:rPr>
          <w:rFonts w:hint="eastAsia" w:ascii="宋体" w:hAnsi="宋体"/>
          <w:color w:val="000000"/>
        </w:rPr>
        <w:t>3.7    报价人提交投标文件时应备有一个“唱标信封”，并将下列内容单独密封入该信封（信封须加盖公章）：</w:t>
      </w:r>
    </w:p>
    <w:p>
      <w:pPr>
        <w:numPr>
          <w:ilvl w:val="0"/>
          <w:numId w:val="13"/>
        </w:numPr>
        <w:spacing w:line="360" w:lineRule="auto"/>
        <w:rPr>
          <w:rFonts w:hint="eastAsia" w:ascii="宋体" w:hAnsi="宋体"/>
          <w:color w:val="000000"/>
        </w:rPr>
      </w:pPr>
      <w:r>
        <w:rPr>
          <w:rFonts w:hint="eastAsia" w:ascii="宋体" w:hAnsi="宋体"/>
          <w:color w:val="000000"/>
        </w:rPr>
        <w:t>从投标文件正本中复印的投标报价总表；</w:t>
      </w:r>
    </w:p>
    <w:p>
      <w:pPr>
        <w:numPr>
          <w:ilvl w:val="0"/>
          <w:numId w:val="13"/>
        </w:numPr>
        <w:spacing w:line="360" w:lineRule="auto"/>
        <w:rPr>
          <w:rFonts w:hint="eastAsia" w:ascii="宋体" w:hAnsi="宋体"/>
          <w:color w:val="000000"/>
        </w:rPr>
      </w:pPr>
      <w:r>
        <w:rPr>
          <w:rFonts w:hint="eastAsia" w:ascii="宋体" w:hAnsi="宋体"/>
          <w:color w:val="000000"/>
        </w:rPr>
        <w:t>投标保证金交付收据复印件；</w:t>
      </w:r>
    </w:p>
    <w:p>
      <w:pPr>
        <w:numPr>
          <w:ilvl w:val="0"/>
          <w:numId w:val="13"/>
        </w:numPr>
        <w:spacing w:line="360" w:lineRule="auto"/>
        <w:rPr>
          <w:rFonts w:hint="eastAsia" w:ascii="宋体" w:hAnsi="宋体"/>
          <w:color w:val="000000"/>
        </w:rPr>
      </w:pPr>
      <w:r>
        <w:rPr>
          <w:rFonts w:hint="eastAsia" w:ascii="宋体" w:hAnsi="宋体"/>
          <w:color w:val="000000"/>
        </w:rPr>
        <w:t>退保证金说明；（正本）</w:t>
      </w:r>
    </w:p>
    <w:p>
      <w:pPr>
        <w:numPr>
          <w:ilvl w:val="0"/>
          <w:numId w:val="13"/>
        </w:numPr>
        <w:spacing w:line="360" w:lineRule="auto"/>
        <w:rPr>
          <w:rFonts w:hint="eastAsia" w:ascii="宋体" w:hAnsi="宋体"/>
          <w:color w:val="000000"/>
          <w:szCs w:val="21"/>
        </w:rPr>
      </w:pPr>
      <w:r>
        <w:rPr>
          <w:rFonts w:hint="eastAsia" w:ascii="宋体" w:hAnsi="宋体"/>
          <w:color w:val="000000"/>
        </w:rPr>
        <w:t>投标函；</w:t>
      </w:r>
    </w:p>
    <w:p>
      <w:pPr>
        <w:numPr>
          <w:ilvl w:val="0"/>
          <w:numId w:val="13"/>
        </w:numPr>
        <w:spacing w:line="360" w:lineRule="auto"/>
        <w:rPr>
          <w:rFonts w:hint="eastAsia" w:ascii="宋体" w:hAnsi="宋体"/>
          <w:color w:val="000000"/>
          <w:szCs w:val="21"/>
        </w:rPr>
      </w:pPr>
      <w:r>
        <w:rPr>
          <w:rFonts w:hint="eastAsia" w:ascii="宋体" w:hAnsi="宋体"/>
          <w:color w:val="000000"/>
        </w:rPr>
        <w:t>法定代表人授权书；</w:t>
      </w:r>
    </w:p>
    <w:p>
      <w:pPr>
        <w:numPr>
          <w:ilvl w:val="0"/>
          <w:numId w:val="13"/>
        </w:numPr>
        <w:spacing w:line="360" w:lineRule="auto"/>
        <w:rPr>
          <w:rFonts w:hint="eastAsia" w:ascii="宋体" w:hAnsi="宋体"/>
          <w:color w:val="000000"/>
          <w:szCs w:val="21"/>
        </w:rPr>
      </w:pPr>
      <w:r>
        <w:rPr>
          <w:rFonts w:ascii="宋体" w:hAnsi="宋体"/>
          <w:color w:val="000000"/>
        </w:rPr>
        <w:t>同意采购文件条款声明格式</w:t>
      </w:r>
    </w:p>
    <w:p>
      <w:pPr>
        <w:spacing w:line="360" w:lineRule="auto"/>
        <w:ind w:right="420" w:rightChars="200"/>
        <w:rPr>
          <w:rFonts w:hint="eastAsia" w:ascii="宋体" w:hAnsi="宋体"/>
          <w:color w:val="000000"/>
          <w:szCs w:val="21"/>
        </w:rPr>
      </w:pPr>
      <w:r>
        <w:rPr>
          <w:rFonts w:hint="eastAsia" w:ascii="宋体" w:hAnsi="宋体"/>
          <w:color w:val="000000"/>
        </w:rPr>
        <w:t>3.8   投标文件未按招标文件要求签署、密封和标记的，</w:t>
      </w:r>
      <w:r>
        <w:rPr>
          <w:rFonts w:hint="eastAsia" w:ascii="宋体" w:hAnsi="宋体"/>
          <w:color w:val="000000"/>
          <w:spacing w:val="-4"/>
          <w:szCs w:val="21"/>
        </w:rPr>
        <w:t>采购代理机构概不接受。</w:t>
      </w:r>
    </w:p>
    <w:p>
      <w:pPr>
        <w:tabs>
          <w:tab w:val="left" w:pos="360"/>
          <w:tab w:val="left" w:pos="720"/>
        </w:tabs>
        <w:spacing w:line="360" w:lineRule="auto"/>
        <w:ind w:leftChars="-1" w:hanging="2"/>
        <w:outlineLvl w:val="1"/>
        <w:rPr>
          <w:rFonts w:ascii="宋体" w:hAnsi="宋体"/>
          <w:b/>
          <w:color w:val="000000"/>
          <w:sz w:val="24"/>
        </w:rPr>
      </w:pPr>
      <w:r>
        <w:rPr>
          <w:rFonts w:ascii="宋体" w:hAnsi="宋体"/>
          <w:b/>
          <w:color w:val="000000"/>
          <w:sz w:val="24"/>
        </w:rPr>
        <w:t xml:space="preserve">4  </w:t>
      </w:r>
      <w:r>
        <w:rPr>
          <w:rFonts w:hint="eastAsia" w:ascii="宋体" w:hAnsi="宋体"/>
          <w:b/>
          <w:color w:val="000000"/>
          <w:sz w:val="24"/>
        </w:rPr>
        <w:t xml:space="preserve">   报价有效期</w:t>
      </w:r>
    </w:p>
    <w:p>
      <w:pPr>
        <w:widowControl w:val="0"/>
        <w:numPr>
          <w:ilvl w:val="0"/>
          <w:numId w:val="14"/>
        </w:numPr>
        <w:tabs>
          <w:tab w:val="left" w:pos="720"/>
          <w:tab w:val="clear" w:pos="481"/>
        </w:tabs>
        <w:spacing w:line="360" w:lineRule="auto"/>
        <w:ind w:left="720"/>
        <w:rPr>
          <w:rFonts w:hint="eastAsia" w:ascii="宋体" w:hAnsi="宋体"/>
          <w:color w:val="000000"/>
          <w:szCs w:val="21"/>
        </w:rPr>
      </w:pPr>
      <w:r>
        <w:rPr>
          <w:rFonts w:hint="eastAsia" w:ascii="宋体" w:hAnsi="宋体"/>
          <w:color w:val="000000"/>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spacing w:line="360" w:lineRule="auto"/>
        <w:rPr>
          <w:rFonts w:hint="eastAsia" w:ascii="宋体" w:hAnsi="宋体"/>
          <w:color w:val="000000"/>
          <w:szCs w:val="21"/>
        </w:rPr>
      </w:pPr>
    </w:p>
    <w:p>
      <w:pPr>
        <w:tabs>
          <w:tab w:val="left" w:pos="735"/>
        </w:tabs>
        <w:adjustRightInd w:val="0"/>
        <w:snapToGrid w:val="0"/>
        <w:spacing w:line="360" w:lineRule="auto"/>
        <w:ind w:left="957" w:right="31" w:rightChars="15" w:hanging="957" w:hangingChars="397"/>
        <w:outlineLvl w:val="1"/>
        <w:rPr>
          <w:rFonts w:hint="eastAsia" w:ascii="宋体" w:hAnsi="宋体"/>
          <w:b/>
          <w:color w:val="000000"/>
          <w:sz w:val="24"/>
        </w:rPr>
      </w:pPr>
      <w:r>
        <w:rPr>
          <w:rFonts w:ascii="宋体" w:hAnsi="宋体"/>
          <w:b/>
          <w:color w:val="000000"/>
          <w:sz w:val="24"/>
        </w:rPr>
        <w:t>5</w:t>
      </w:r>
      <w:r>
        <w:rPr>
          <w:rFonts w:hint="eastAsia" w:ascii="宋体" w:hAnsi="宋体"/>
          <w:b/>
          <w:color w:val="000000"/>
          <w:sz w:val="24"/>
        </w:rPr>
        <w:tab/>
      </w:r>
      <w:r>
        <w:rPr>
          <w:rFonts w:hint="eastAsia" w:ascii="宋体" w:hAnsi="宋体"/>
          <w:b/>
          <w:color w:val="000000"/>
          <w:sz w:val="24"/>
        </w:rPr>
        <w:t>报价保证金</w:t>
      </w:r>
    </w:p>
    <w:p>
      <w:pPr>
        <w:tabs>
          <w:tab w:val="left" w:pos="720"/>
        </w:tabs>
        <w:adjustRightInd w:val="0"/>
        <w:snapToGrid w:val="0"/>
        <w:spacing w:line="360" w:lineRule="auto"/>
        <w:ind w:left="718" w:right="31" w:rightChars="15" w:hanging="718" w:hangingChars="342"/>
        <w:rPr>
          <w:rFonts w:hint="eastAsia" w:ascii="宋体" w:hAnsi="宋体"/>
          <w:color w:val="000000"/>
          <w:szCs w:val="21"/>
        </w:rPr>
      </w:pPr>
      <w:r>
        <w:rPr>
          <w:rFonts w:hint="eastAsia" w:ascii="宋体" w:hAnsi="宋体"/>
          <w:color w:val="000000"/>
          <w:szCs w:val="21"/>
        </w:rPr>
        <w:t>5.1</w:t>
      </w:r>
      <w:r>
        <w:rPr>
          <w:rFonts w:hint="eastAsia" w:ascii="宋体" w:hAnsi="宋体"/>
          <w:color w:val="000000"/>
          <w:szCs w:val="21"/>
        </w:rPr>
        <w:tab/>
      </w:r>
      <w:r>
        <w:rPr>
          <w:rFonts w:hint="eastAsia" w:ascii="宋体" w:hAnsi="宋体"/>
          <w:color w:val="000000"/>
          <w:szCs w:val="21"/>
        </w:rPr>
        <w:t>报价人必须提交金额为:</w:t>
      </w:r>
      <w:r>
        <w:rPr>
          <w:rFonts w:hint="eastAsia" w:ascii="宋体" w:hAnsi="宋体"/>
          <w:b/>
          <w:color w:val="000000"/>
          <w:szCs w:val="21"/>
        </w:rPr>
        <w:t>人民币伍仟柒佰陆拾元整</w:t>
      </w:r>
      <w:r>
        <w:rPr>
          <w:rFonts w:hint="eastAsia" w:ascii="宋体" w:hAnsi="宋体"/>
          <w:b/>
          <w:color w:val="000000"/>
          <w:szCs w:val="21"/>
          <w:u w:val="single"/>
        </w:rPr>
        <w:t>（￥5,760.00</w:t>
      </w:r>
      <w:r>
        <w:rPr>
          <w:rFonts w:ascii="宋体" w:hAnsi="宋体"/>
          <w:b/>
          <w:color w:val="000000"/>
          <w:szCs w:val="21"/>
          <w:u w:val="single"/>
        </w:rPr>
        <w:t>）</w:t>
      </w:r>
      <w:r>
        <w:rPr>
          <w:rFonts w:hint="eastAsia" w:ascii="宋体" w:hAnsi="宋体"/>
          <w:color w:val="000000"/>
          <w:szCs w:val="21"/>
        </w:rPr>
        <w:t>的报价保证金，报价保证金是报价文件的组成部分。</w:t>
      </w:r>
    </w:p>
    <w:p>
      <w:pPr>
        <w:tabs>
          <w:tab w:val="left" w:pos="720"/>
        </w:tabs>
        <w:adjustRightInd w:val="0"/>
        <w:snapToGrid w:val="0"/>
        <w:spacing w:line="360" w:lineRule="auto"/>
        <w:ind w:left="718" w:right="31" w:rightChars="15" w:hanging="718" w:hangingChars="342"/>
        <w:rPr>
          <w:rFonts w:hint="eastAsia" w:ascii="宋体" w:hAnsi="宋体"/>
          <w:color w:val="000000"/>
          <w:szCs w:val="21"/>
        </w:rPr>
      </w:pPr>
      <w:r>
        <w:rPr>
          <w:rFonts w:hint="eastAsia" w:ascii="宋体" w:hAnsi="宋体"/>
          <w:color w:val="000000"/>
          <w:szCs w:val="21"/>
        </w:rPr>
        <w:t>5.2</w:t>
      </w:r>
      <w:r>
        <w:rPr>
          <w:rFonts w:hint="eastAsia" w:ascii="宋体" w:hAnsi="宋体"/>
          <w:color w:val="000000"/>
          <w:szCs w:val="21"/>
        </w:rPr>
        <w:tab/>
      </w:r>
      <w:r>
        <w:rPr>
          <w:rFonts w:hint="eastAsia" w:ascii="宋体" w:hAnsi="宋体"/>
          <w:color w:val="000000"/>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line="360" w:lineRule="auto"/>
        <w:rPr>
          <w:rFonts w:ascii="宋体" w:hAnsi="宋体" w:cs="Tahoma"/>
          <w:color w:val="000000"/>
          <w:szCs w:val="21"/>
        </w:rPr>
      </w:pPr>
      <w:r>
        <w:rPr>
          <w:rFonts w:hint="eastAsia" w:ascii="宋体" w:hAnsi="宋体"/>
          <w:color w:val="000000"/>
          <w:szCs w:val="21"/>
        </w:rPr>
        <w:t>5.3</w:t>
      </w:r>
      <w:r>
        <w:rPr>
          <w:rFonts w:hint="eastAsia" w:ascii="宋体" w:hAnsi="宋体"/>
          <w:color w:val="000000"/>
          <w:szCs w:val="21"/>
        </w:rPr>
        <w:tab/>
      </w:r>
      <w:r>
        <w:rPr>
          <w:rFonts w:ascii="宋体" w:hAnsi="宋体"/>
          <w:color w:val="000000"/>
          <w:szCs w:val="21"/>
        </w:rPr>
        <w:t>报价人应按</w:t>
      </w:r>
      <w:r>
        <w:rPr>
          <w:rFonts w:hint="eastAsia" w:ascii="宋体" w:hAnsi="宋体"/>
          <w:color w:val="000000"/>
          <w:szCs w:val="21"/>
        </w:rPr>
        <w:t>下列</w:t>
      </w:r>
      <w:r>
        <w:rPr>
          <w:rFonts w:ascii="宋体" w:hAnsi="宋体"/>
          <w:color w:val="000000"/>
          <w:szCs w:val="21"/>
        </w:rPr>
        <w:t>要求提交报价</w:t>
      </w:r>
      <w:r>
        <w:rPr>
          <w:rFonts w:hint="eastAsia" w:ascii="宋体" w:hAnsi="宋体"/>
          <w:color w:val="000000"/>
          <w:szCs w:val="21"/>
        </w:rPr>
        <w:t>保证金</w:t>
      </w:r>
      <w:r>
        <w:rPr>
          <w:rFonts w:ascii="宋体" w:hAnsi="宋体"/>
          <w:color w:val="000000"/>
          <w:szCs w:val="21"/>
        </w:rPr>
        <w:t>：</w:t>
      </w:r>
    </w:p>
    <w:p>
      <w:pPr>
        <w:spacing w:line="480" w:lineRule="auto"/>
        <w:ind w:left="540" w:leftChars="257"/>
        <w:rPr>
          <w:rFonts w:hint="eastAsia" w:ascii="宋体" w:hAnsi="宋体" w:cs="宋体"/>
          <w:color w:val="000000"/>
          <w:szCs w:val="21"/>
        </w:rPr>
      </w:pPr>
      <w:r>
        <w:rPr>
          <w:rStyle w:val="51"/>
          <w:rFonts w:hint="eastAsia" w:ascii="宋体" w:hAnsi="宋体" w:cs="宋体"/>
          <w:b/>
          <w:color w:val="000000"/>
          <w:lang w:eastAsia="zh-CN"/>
        </w:rPr>
        <w:t>(1)</w:t>
      </w:r>
      <w:r>
        <w:rPr>
          <w:rFonts w:hint="eastAsia" w:ascii="宋体" w:hAnsi="宋体" w:cs="宋体"/>
          <w:b/>
          <w:color w:val="000000"/>
          <w:szCs w:val="21"/>
        </w:rPr>
        <w:t> 通过电汇、银行转账形式递交保证金，由报价人对公帐户转入如下账户（交款时报价人向银行提供项目编号，由银行开具收款单盖章交给客户留底，作为保证金收取依据）。</w:t>
      </w:r>
    </w:p>
    <w:p>
      <w:pPr>
        <w:spacing w:line="480" w:lineRule="auto"/>
        <w:ind w:left="540" w:leftChars="257" w:firstLine="360" w:firstLineChars="171"/>
        <w:rPr>
          <w:rFonts w:hint="eastAsia" w:ascii="宋体" w:hAnsi="宋体" w:cs="宋体"/>
          <w:b/>
          <w:color w:val="000000"/>
        </w:rPr>
      </w:pPr>
      <w:r>
        <w:rPr>
          <w:rFonts w:hint="eastAsia" w:ascii="宋体" w:hAnsi="宋体" w:cs="宋体"/>
          <w:b/>
          <w:color w:val="000000"/>
        </w:rPr>
        <w:t>收款人：广东晓君招标采购代理有限公司</w:t>
      </w:r>
    </w:p>
    <w:p>
      <w:pPr>
        <w:spacing w:line="480" w:lineRule="auto"/>
        <w:ind w:left="540" w:leftChars="257" w:firstLine="360" w:firstLineChars="171"/>
        <w:rPr>
          <w:rFonts w:hint="eastAsia" w:ascii="宋体" w:hAnsi="宋体" w:cs="宋体"/>
          <w:b/>
          <w:color w:val="000000"/>
        </w:rPr>
      </w:pPr>
      <w:r>
        <w:rPr>
          <w:rFonts w:hint="eastAsia" w:ascii="宋体" w:hAnsi="宋体" w:cs="宋体"/>
          <w:b/>
          <w:color w:val="000000"/>
        </w:rPr>
        <w:t>账号：44050182713800000028</w:t>
      </w:r>
    </w:p>
    <w:p>
      <w:pPr>
        <w:spacing w:line="480" w:lineRule="auto"/>
        <w:ind w:left="540" w:leftChars="257" w:firstLine="360" w:firstLineChars="171"/>
        <w:rPr>
          <w:rFonts w:hint="eastAsia" w:ascii="宋体" w:hAnsi="宋体" w:cs="宋体"/>
          <w:b/>
          <w:color w:val="000000"/>
        </w:rPr>
      </w:pPr>
      <w:r>
        <w:rPr>
          <w:rFonts w:hint="eastAsia" w:ascii="宋体" w:hAnsi="宋体" w:cs="宋体"/>
          <w:b/>
          <w:color w:val="000000"/>
        </w:rPr>
        <w:t>开户银行：中国建设银行云浮兴云西分理处</w:t>
      </w:r>
    </w:p>
    <w:p>
      <w:pPr>
        <w:spacing w:line="480" w:lineRule="auto"/>
        <w:ind w:left="540" w:leftChars="257" w:firstLine="360" w:firstLineChars="171"/>
        <w:rPr>
          <w:rFonts w:hint="eastAsia" w:ascii="宋体" w:hAnsi="宋体" w:cs="宋体"/>
          <w:b/>
          <w:color w:val="000000"/>
        </w:rPr>
      </w:pPr>
      <w:r>
        <w:rPr>
          <w:rFonts w:hint="eastAsia" w:ascii="宋体" w:hAnsi="宋体" w:cs="宋体"/>
          <w:b/>
          <w:color w:val="000000"/>
        </w:rPr>
        <w:t>财务联系人：黄小姐</w:t>
      </w:r>
    </w:p>
    <w:p>
      <w:pPr>
        <w:spacing w:line="360" w:lineRule="auto"/>
        <w:ind w:left="718" w:leftChars="342" w:firstLine="179" w:firstLineChars="85"/>
        <w:rPr>
          <w:rFonts w:hint="eastAsia" w:ascii="宋体" w:hAnsi="宋体"/>
          <w:b/>
          <w:color w:val="000000"/>
        </w:rPr>
      </w:pPr>
      <w:r>
        <w:rPr>
          <w:rFonts w:hint="eastAsia" w:ascii="宋体" w:hAnsi="宋体" w:cs="宋体"/>
          <w:b/>
          <w:color w:val="000000"/>
        </w:rPr>
        <w:t>财务联系电话：0766-8399668</w:t>
      </w:r>
    </w:p>
    <w:p>
      <w:pPr>
        <w:spacing w:line="360" w:lineRule="auto"/>
        <w:ind w:left="1155" w:leftChars="550" w:firstLine="283" w:firstLineChars="135"/>
        <w:rPr>
          <w:rFonts w:hint="eastAsia" w:ascii="宋体" w:hAnsi="宋体"/>
          <w:color w:val="000000"/>
          <w:szCs w:val="21"/>
          <w:u w:val="single"/>
        </w:rPr>
      </w:pPr>
      <w:r>
        <w:rPr>
          <w:rFonts w:hint="eastAsia" w:ascii="宋体" w:hAnsi="宋体"/>
          <w:color w:val="000000"/>
          <w:szCs w:val="21"/>
          <w:u w:val="single"/>
        </w:rPr>
        <w:t xml:space="preserve"> [递交报价保证金请注明：项目编号GDXJ16HTP2038] </w:t>
      </w:r>
    </w:p>
    <w:p>
      <w:pPr>
        <w:spacing w:line="360" w:lineRule="auto"/>
        <w:ind w:left="899" w:leftChars="172" w:hanging="538" w:hangingChars="255"/>
        <w:rPr>
          <w:rFonts w:ascii="宋体" w:hAnsi="宋体" w:cs="Tahoma"/>
          <w:b/>
          <w:iCs/>
          <w:color w:val="000000"/>
        </w:rPr>
      </w:pPr>
      <w:r>
        <w:rPr>
          <w:rFonts w:hint="eastAsia" w:ascii="宋体" w:hAnsi="宋体" w:cs="Tahoma"/>
          <w:b/>
          <w:iCs/>
          <w:color w:val="000000"/>
        </w:rPr>
        <w:t>（2）</w:t>
      </w:r>
      <w:r>
        <w:rPr>
          <w:rFonts w:ascii="宋体" w:hAnsi="宋体" w:cs="Tahoma"/>
          <w:b/>
          <w:iCs/>
          <w:color w:val="000000"/>
        </w:rPr>
        <w:t>保证金的提交时间要求：</w:t>
      </w:r>
      <w:r>
        <w:rPr>
          <w:rFonts w:hint="eastAsia" w:ascii="宋体" w:hAnsi="宋体" w:cs="Tahoma"/>
          <w:b/>
          <w:iCs/>
          <w:color w:val="000000"/>
        </w:rPr>
        <w:t>报价截止时间</w:t>
      </w:r>
      <w:r>
        <w:rPr>
          <w:rFonts w:ascii="宋体" w:hAnsi="宋体" w:cs="Tahoma"/>
          <w:b/>
          <w:iCs/>
          <w:color w:val="000000"/>
        </w:rPr>
        <w:t>前</w:t>
      </w:r>
      <w:r>
        <w:rPr>
          <w:rFonts w:hint="eastAsia" w:ascii="宋体" w:hAnsi="宋体" w:cs="Tahoma"/>
          <w:b/>
          <w:iCs/>
          <w:color w:val="000000"/>
        </w:rPr>
        <w:t>1天</w:t>
      </w:r>
      <w:r>
        <w:rPr>
          <w:rFonts w:ascii="宋体" w:hAnsi="宋体" w:cs="Tahoma"/>
          <w:b/>
          <w:iCs/>
          <w:color w:val="000000"/>
        </w:rPr>
        <w:t>到达采购代理机构指定账户</w:t>
      </w:r>
      <w:r>
        <w:rPr>
          <w:rFonts w:hint="eastAsia" w:ascii="宋体" w:hAnsi="宋体" w:cs="Tahoma"/>
          <w:b/>
          <w:iCs/>
          <w:color w:val="000000"/>
        </w:rPr>
        <w:t>，谈判现场不接受任何形式的报价保证金。</w:t>
      </w:r>
    </w:p>
    <w:p>
      <w:pPr>
        <w:spacing w:line="360" w:lineRule="auto"/>
        <w:ind w:left="897" w:leftChars="171" w:hanging="538" w:hangingChars="255"/>
        <w:rPr>
          <w:rFonts w:hint="eastAsia" w:ascii="宋体" w:hAnsi="宋体"/>
          <w:b/>
          <w:color w:val="000000"/>
          <w:szCs w:val="21"/>
        </w:rPr>
      </w:pPr>
      <w:r>
        <w:rPr>
          <w:rFonts w:hint="eastAsia" w:ascii="宋体" w:hAnsi="宋体" w:cs="Tahoma"/>
          <w:b/>
          <w:iCs/>
          <w:color w:val="000000"/>
        </w:rPr>
        <w:t>（</w:t>
      </w:r>
      <w:r>
        <w:rPr>
          <w:rFonts w:ascii="宋体" w:hAnsi="宋体" w:cs="Tahoma"/>
          <w:b/>
          <w:iCs/>
          <w:color w:val="000000"/>
        </w:rPr>
        <w:t>3</w:t>
      </w:r>
      <w:r>
        <w:rPr>
          <w:rFonts w:hint="eastAsia" w:ascii="宋体" w:hAnsi="宋体" w:cs="Tahoma"/>
          <w:b/>
          <w:iCs/>
          <w:color w:val="000000"/>
        </w:rPr>
        <w:t>）报价保证金银行划帐后，请把划帐单传真到代理公司</w:t>
      </w:r>
      <w:r>
        <w:rPr>
          <w:rFonts w:ascii="宋体" w:hAnsi="宋体" w:cs="Tahoma"/>
          <w:b/>
          <w:iCs/>
          <w:color w:val="000000"/>
        </w:rPr>
        <w:t>(</w:t>
      </w:r>
      <w:r>
        <w:rPr>
          <w:rFonts w:hint="eastAsia" w:ascii="宋体" w:hAnsi="宋体" w:cs="Tahoma"/>
          <w:b/>
          <w:iCs/>
          <w:color w:val="000000"/>
        </w:rPr>
        <w:t>0766-8399669</w:t>
      </w:r>
      <w:r>
        <w:rPr>
          <w:rFonts w:ascii="宋体" w:hAnsi="宋体" w:cs="Tahoma"/>
          <w:b/>
          <w:iCs/>
          <w:color w:val="000000"/>
        </w:rPr>
        <w:t>)</w:t>
      </w:r>
      <w:r>
        <w:rPr>
          <w:rFonts w:hint="eastAsia" w:ascii="宋体" w:hAnsi="宋体" w:cs="Tahoma"/>
          <w:b/>
          <w:iCs/>
          <w:color w:val="000000"/>
        </w:rPr>
        <w:t>，并注明项目编号，以方便统计之用。</w:t>
      </w:r>
    </w:p>
    <w:p>
      <w:pPr>
        <w:tabs>
          <w:tab w:val="left" w:pos="720"/>
        </w:tabs>
        <w:adjustRightInd w:val="0"/>
        <w:snapToGrid w:val="0"/>
        <w:spacing w:line="360" w:lineRule="auto"/>
        <w:ind w:left="718" w:right="31" w:rightChars="15" w:hanging="718" w:hangingChars="342"/>
        <w:rPr>
          <w:rFonts w:hint="eastAsia" w:ascii="宋体" w:hAnsi="宋体"/>
          <w:color w:val="000000"/>
          <w:szCs w:val="21"/>
        </w:rPr>
      </w:pPr>
      <w:r>
        <w:rPr>
          <w:rFonts w:hint="eastAsia" w:ascii="宋体" w:hAnsi="宋体"/>
          <w:color w:val="000000"/>
          <w:szCs w:val="21"/>
        </w:rPr>
        <w:t>5.4</w:t>
      </w:r>
      <w:r>
        <w:rPr>
          <w:rFonts w:hint="eastAsia" w:ascii="宋体" w:hAnsi="宋体"/>
          <w:color w:val="000000"/>
          <w:szCs w:val="21"/>
        </w:rPr>
        <w:tab/>
      </w:r>
      <w:r>
        <w:rPr>
          <w:rFonts w:hint="eastAsia" w:ascii="宋体" w:hAnsi="宋体"/>
          <w:color w:val="000000"/>
          <w:szCs w:val="21"/>
        </w:rPr>
        <w:t>未成交报价人的报价保证金，将按本须知规定的报价有效期满后三十（30）天内或在发出《成交结果通知书》之日起5个工作日内原额退还（以先到的时间为准，在此时限内退回的保证金不计利息）。</w:t>
      </w:r>
    </w:p>
    <w:p>
      <w:pPr>
        <w:tabs>
          <w:tab w:val="left" w:pos="720"/>
        </w:tabs>
        <w:adjustRightInd w:val="0"/>
        <w:snapToGrid w:val="0"/>
        <w:spacing w:line="360" w:lineRule="auto"/>
        <w:ind w:left="840" w:right="31" w:rightChars="15" w:hanging="840" w:hangingChars="400"/>
        <w:rPr>
          <w:rFonts w:hint="eastAsia" w:ascii="宋体" w:hAnsi="宋体"/>
          <w:color w:val="000000"/>
          <w:szCs w:val="21"/>
        </w:rPr>
      </w:pPr>
      <w:r>
        <w:rPr>
          <w:rFonts w:hint="eastAsia" w:ascii="宋体" w:hAnsi="宋体"/>
          <w:color w:val="000000"/>
          <w:szCs w:val="21"/>
        </w:rPr>
        <w:t>5.5</w:t>
      </w:r>
      <w:r>
        <w:rPr>
          <w:rFonts w:hint="eastAsia" w:ascii="宋体" w:hAnsi="宋体"/>
          <w:color w:val="000000"/>
          <w:szCs w:val="21"/>
        </w:rPr>
        <w:tab/>
      </w:r>
      <w:r>
        <w:rPr>
          <w:rFonts w:hint="eastAsia" w:ascii="宋体" w:hAnsi="宋体"/>
          <w:color w:val="000000"/>
          <w:szCs w:val="21"/>
        </w:rPr>
        <w:t>成交报价人的报价保证金的退还必须同时满足以下要求：</w:t>
      </w:r>
    </w:p>
    <w:p>
      <w:pPr>
        <w:tabs>
          <w:tab w:val="left" w:pos="720"/>
        </w:tabs>
        <w:adjustRightInd w:val="0"/>
        <w:snapToGrid w:val="0"/>
        <w:spacing w:line="360" w:lineRule="auto"/>
        <w:ind w:left="840" w:right="31" w:rightChars="15" w:hanging="840" w:hangingChars="400"/>
        <w:rPr>
          <w:rFonts w:hint="eastAsia" w:ascii="宋体" w:hAnsi="宋体"/>
          <w:color w:val="000000"/>
          <w:szCs w:val="21"/>
        </w:rPr>
      </w:pPr>
      <w:r>
        <w:rPr>
          <w:rFonts w:hint="eastAsia" w:ascii="宋体" w:hAnsi="宋体"/>
          <w:color w:val="000000"/>
          <w:szCs w:val="21"/>
        </w:rPr>
        <w:t>（1）</w:t>
      </w:r>
      <w:r>
        <w:rPr>
          <w:rFonts w:hint="eastAsia" w:ascii="宋体" w:hAnsi="宋体"/>
          <w:color w:val="000000"/>
          <w:szCs w:val="21"/>
        </w:rPr>
        <w:tab/>
      </w:r>
      <w:r>
        <w:rPr>
          <w:rFonts w:hint="eastAsia" w:ascii="宋体" w:hAnsi="宋体"/>
          <w:color w:val="000000"/>
          <w:szCs w:val="21"/>
        </w:rPr>
        <w:t>成交报价人按本须知的规定签订了成交合同；</w:t>
      </w:r>
    </w:p>
    <w:p>
      <w:pPr>
        <w:tabs>
          <w:tab w:val="left" w:pos="720"/>
        </w:tabs>
        <w:adjustRightInd w:val="0"/>
        <w:snapToGrid w:val="0"/>
        <w:spacing w:line="360" w:lineRule="auto"/>
        <w:ind w:left="840" w:right="31" w:rightChars="15" w:hanging="840" w:hangingChars="400"/>
        <w:rPr>
          <w:rFonts w:hint="eastAsia" w:ascii="宋体" w:hAnsi="宋体"/>
          <w:color w:val="000000"/>
          <w:szCs w:val="21"/>
        </w:rPr>
      </w:pPr>
      <w:r>
        <w:rPr>
          <w:rFonts w:hint="eastAsia" w:ascii="宋体" w:hAnsi="宋体"/>
          <w:color w:val="000000"/>
          <w:szCs w:val="21"/>
        </w:rPr>
        <w:t>（2）</w:t>
      </w:r>
      <w:r>
        <w:rPr>
          <w:rFonts w:hint="eastAsia" w:ascii="宋体" w:hAnsi="宋体"/>
          <w:color w:val="000000"/>
          <w:szCs w:val="21"/>
        </w:rPr>
        <w:tab/>
      </w:r>
      <w:r>
        <w:rPr>
          <w:rFonts w:hint="eastAsia" w:ascii="宋体" w:hAnsi="宋体"/>
          <w:color w:val="000000"/>
          <w:szCs w:val="21"/>
        </w:rPr>
        <w:t>成交报价人按本须知的规定支付了成交服务费。</w:t>
      </w:r>
    </w:p>
    <w:p>
      <w:pPr>
        <w:tabs>
          <w:tab w:val="left" w:pos="720"/>
        </w:tabs>
        <w:adjustRightInd w:val="0"/>
        <w:snapToGrid w:val="0"/>
        <w:spacing w:line="360" w:lineRule="auto"/>
        <w:ind w:left="840" w:right="31" w:rightChars="15" w:hanging="840" w:hangingChars="400"/>
        <w:rPr>
          <w:rFonts w:hint="eastAsia" w:ascii="宋体" w:hAnsi="宋体"/>
          <w:color w:val="000000"/>
          <w:szCs w:val="21"/>
        </w:rPr>
      </w:pPr>
      <w:r>
        <w:rPr>
          <w:rFonts w:hint="eastAsia" w:ascii="宋体" w:hAnsi="宋体"/>
          <w:color w:val="000000"/>
          <w:szCs w:val="21"/>
        </w:rPr>
        <w:t>5.6</w:t>
      </w:r>
      <w:r>
        <w:rPr>
          <w:rFonts w:hint="eastAsia" w:ascii="宋体" w:hAnsi="宋体"/>
          <w:color w:val="000000"/>
          <w:szCs w:val="21"/>
        </w:rPr>
        <w:tab/>
      </w:r>
      <w:r>
        <w:rPr>
          <w:rFonts w:hint="eastAsia" w:ascii="宋体" w:hAnsi="宋体"/>
          <w:color w:val="000000"/>
          <w:szCs w:val="21"/>
        </w:rPr>
        <w:t>下列任何一种情况发生时，报价保证金将被没收：</w:t>
      </w:r>
    </w:p>
    <w:p>
      <w:pPr>
        <w:tabs>
          <w:tab w:val="left" w:pos="720"/>
        </w:tabs>
        <w:adjustRightInd w:val="0"/>
        <w:snapToGrid w:val="0"/>
        <w:spacing w:line="360" w:lineRule="auto"/>
        <w:ind w:left="840" w:right="31" w:rightChars="15" w:hanging="840" w:hangingChars="400"/>
        <w:rPr>
          <w:rFonts w:hint="eastAsia" w:ascii="宋体" w:hAnsi="宋体"/>
          <w:color w:val="000000"/>
          <w:szCs w:val="21"/>
        </w:rPr>
      </w:pPr>
      <w:r>
        <w:rPr>
          <w:rFonts w:hint="eastAsia" w:ascii="宋体" w:hAnsi="宋体"/>
          <w:color w:val="000000"/>
          <w:szCs w:val="21"/>
        </w:rPr>
        <w:t>（1）</w:t>
      </w:r>
      <w:r>
        <w:rPr>
          <w:rFonts w:hint="eastAsia" w:ascii="宋体" w:hAnsi="宋体"/>
          <w:color w:val="000000"/>
          <w:szCs w:val="21"/>
        </w:rPr>
        <w:tab/>
      </w:r>
      <w:r>
        <w:rPr>
          <w:rFonts w:hint="eastAsia" w:ascii="宋体" w:hAnsi="宋体"/>
          <w:color w:val="000000"/>
          <w:szCs w:val="21"/>
        </w:rPr>
        <w:t>报价人在谈判文件规定的报价有效期内撤回其报价；</w:t>
      </w:r>
    </w:p>
    <w:p>
      <w:pPr>
        <w:tabs>
          <w:tab w:val="left" w:pos="720"/>
        </w:tabs>
        <w:adjustRightInd w:val="0"/>
        <w:snapToGrid w:val="0"/>
        <w:spacing w:line="360" w:lineRule="auto"/>
        <w:ind w:left="840" w:right="31" w:rightChars="15" w:hanging="840" w:hangingChars="400"/>
        <w:rPr>
          <w:rFonts w:hint="eastAsia" w:ascii="宋体" w:hAnsi="宋体"/>
          <w:color w:val="000000"/>
          <w:szCs w:val="21"/>
        </w:rPr>
      </w:pPr>
      <w:r>
        <w:rPr>
          <w:rFonts w:hint="eastAsia" w:ascii="宋体" w:hAnsi="宋体"/>
          <w:color w:val="000000"/>
          <w:szCs w:val="21"/>
        </w:rPr>
        <w:t>（2）</w:t>
      </w:r>
      <w:r>
        <w:rPr>
          <w:rFonts w:hint="eastAsia" w:ascii="宋体" w:hAnsi="宋体"/>
          <w:color w:val="000000"/>
          <w:szCs w:val="21"/>
        </w:rPr>
        <w:tab/>
      </w:r>
      <w:r>
        <w:rPr>
          <w:rFonts w:hint="eastAsia" w:ascii="宋体" w:hAnsi="宋体"/>
          <w:color w:val="000000"/>
          <w:szCs w:val="21"/>
        </w:rPr>
        <w:t>成交报价人在规定期限内未能根据报价须知的规定签订合同。</w:t>
      </w:r>
    </w:p>
    <w:p>
      <w:pPr>
        <w:tabs>
          <w:tab w:val="left" w:pos="360"/>
          <w:tab w:val="left" w:pos="735"/>
        </w:tabs>
        <w:spacing w:line="360" w:lineRule="auto"/>
        <w:ind w:leftChars="-1" w:hanging="2"/>
        <w:outlineLvl w:val="1"/>
        <w:rPr>
          <w:rFonts w:hint="eastAsia" w:ascii="宋体" w:hAnsi="宋体"/>
          <w:b/>
          <w:color w:val="000000"/>
          <w:sz w:val="24"/>
        </w:rPr>
      </w:pPr>
      <w:r>
        <w:rPr>
          <w:rFonts w:hint="eastAsia" w:ascii="宋体" w:hAnsi="宋体"/>
          <w:b/>
          <w:color w:val="000000"/>
          <w:sz w:val="24"/>
        </w:rPr>
        <w:t>6     报价文件的递交和撤回</w:t>
      </w:r>
    </w:p>
    <w:p>
      <w:pPr>
        <w:widowControl w:val="0"/>
        <w:numPr>
          <w:ilvl w:val="0"/>
          <w:numId w:val="15"/>
        </w:numPr>
        <w:spacing w:line="360" w:lineRule="auto"/>
        <w:rPr>
          <w:rFonts w:hint="eastAsia" w:ascii="宋体" w:hAnsi="宋体"/>
          <w:color w:val="000000"/>
          <w:szCs w:val="21"/>
        </w:rPr>
      </w:pPr>
      <w:r>
        <w:rPr>
          <w:rFonts w:hint="eastAsia" w:ascii="宋体" w:hAnsi="宋体"/>
          <w:color w:val="000000"/>
          <w:szCs w:val="21"/>
        </w:rPr>
        <w:t>报价人应按报价邀请函中规定的时间和地点于报价递交截止时间之前递交报价文件。迟于报价递交截止时间递交的报价文件将被视为无效。</w:t>
      </w:r>
    </w:p>
    <w:p>
      <w:pPr>
        <w:widowControl w:val="0"/>
        <w:numPr>
          <w:ilvl w:val="0"/>
          <w:numId w:val="16"/>
        </w:numPr>
        <w:tabs>
          <w:tab w:val="left" w:pos="720"/>
          <w:tab w:val="clear" w:pos="1080"/>
        </w:tabs>
        <w:spacing w:line="360" w:lineRule="auto"/>
        <w:ind w:left="720"/>
        <w:rPr>
          <w:rFonts w:ascii="宋体" w:hAnsi="宋体"/>
          <w:color w:val="000000"/>
          <w:szCs w:val="21"/>
        </w:rPr>
      </w:pPr>
      <w:r>
        <w:rPr>
          <w:rFonts w:hint="eastAsia" w:ascii="宋体" w:hAnsi="宋体"/>
          <w:color w:val="000000"/>
          <w:szCs w:val="21"/>
        </w:rPr>
        <w:t>谈判期间应谈判小组的要求所作的报价修改和最终报价应在谈判小组规定的时间内递交。</w:t>
      </w:r>
    </w:p>
    <w:p>
      <w:pPr>
        <w:widowControl w:val="0"/>
        <w:numPr>
          <w:ilvl w:val="0"/>
          <w:numId w:val="16"/>
        </w:numPr>
        <w:tabs>
          <w:tab w:val="left" w:pos="720"/>
          <w:tab w:val="clear" w:pos="1080"/>
        </w:tabs>
        <w:spacing w:line="360" w:lineRule="auto"/>
        <w:ind w:left="720"/>
        <w:rPr>
          <w:rFonts w:hint="eastAsia" w:ascii="宋体" w:hAnsi="宋体"/>
          <w:color w:val="000000"/>
          <w:szCs w:val="21"/>
        </w:rPr>
      </w:pPr>
      <w:r>
        <w:rPr>
          <w:rFonts w:hint="eastAsia" w:ascii="宋体" w:hAnsi="宋体"/>
          <w:color w:val="000000"/>
          <w:szCs w:val="21"/>
        </w:rPr>
        <w:t>在报价递交截止时间前报价人可以撤回报价，但在报价递交截止时间之后不允许撤回报价。</w:t>
      </w:r>
    </w:p>
    <w:p>
      <w:pPr>
        <w:spacing w:line="360" w:lineRule="auto"/>
        <w:ind w:left="1180" w:hanging="1180"/>
        <w:rPr>
          <w:rFonts w:ascii="宋体" w:hAnsi="宋体"/>
          <w:color w:val="000000"/>
        </w:rPr>
      </w:pPr>
    </w:p>
    <w:p>
      <w:pPr>
        <w:pStyle w:val="2"/>
        <w:spacing w:line="360" w:lineRule="auto"/>
        <w:rPr>
          <w:rFonts w:hint="eastAsia" w:ascii="宋体" w:hAnsi="宋体"/>
          <w:color w:val="000000"/>
          <w:kern w:val="2"/>
          <w:sz w:val="32"/>
          <w:szCs w:val="32"/>
        </w:rPr>
      </w:pPr>
      <w:bookmarkStart w:id="4" w:name="_Toc61460075"/>
      <w:r>
        <w:rPr>
          <w:rFonts w:hint="eastAsia" w:ascii="宋体" w:hAnsi="宋体"/>
          <w:color w:val="000000"/>
          <w:kern w:val="2"/>
          <w:sz w:val="32"/>
          <w:szCs w:val="32"/>
        </w:rPr>
        <w:t>四、谈判及评审</w:t>
      </w:r>
    </w:p>
    <w:bookmarkEnd w:id="4"/>
    <w:p>
      <w:pPr>
        <w:tabs>
          <w:tab w:val="left" w:pos="735"/>
        </w:tabs>
        <w:adjustRightInd w:val="0"/>
        <w:snapToGrid w:val="0"/>
        <w:spacing w:line="360" w:lineRule="auto"/>
        <w:ind w:left="957" w:right="31" w:rightChars="15" w:hanging="957" w:hangingChars="397"/>
        <w:outlineLvl w:val="1"/>
        <w:rPr>
          <w:rFonts w:hint="eastAsia" w:ascii="宋体" w:hAnsi="宋体"/>
          <w:b/>
          <w:color w:val="000000"/>
          <w:sz w:val="24"/>
        </w:rPr>
      </w:pPr>
      <w:r>
        <w:rPr>
          <w:rFonts w:hint="eastAsia" w:ascii="宋体" w:hAnsi="宋体"/>
          <w:b/>
          <w:color w:val="000000"/>
          <w:sz w:val="24"/>
        </w:rPr>
        <w:t>1</w:t>
      </w:r>
      <w:r>
        <w:rPr>
          <w:rFonts w:hint="eastAsia" w:ascii="宋体" w:hAnsi="宋体"/>
          <w:b/>
          <w:color w:val="000000"/>
          <w:sz w:val="24"/>
        </w:rPr>
        <w:tab/>
      </w:r>
      <w:r>
        <w:rPr>
          <w:rFonts w:hint="eastAsia" w:ascii="宋体" w:hAnsi="宋体"/>
          <w:b/>
          <w:color w:val="000000"/>
          <w:sz w:val="24"/>
        </w:rPr>
        <w:t>谈判小组</w:t>
      </w:r>
    </w:p>
    <w:p>
      <w:pPr>
        <w:tabs>
          <w:tab w:val="left" w:pos="720"/>
        </w:tabs>
        <w:adjustRightInd w:val="0"/>
        <w:snapToGrid w:val="0"/>
        <w:spacing w:line="360" w:lineRule="auto"/>
        <w:ind w:left="840" w:right="31" w:rightChars="15" w:hanging="840" w:hangingChars="400"/>
        <w:rPr>
          <w:rFonts w:hint="eastAsia" w:ascii="宋体" w:hAnsi="宋体"/>
          <w:color w:val="000000"/>
          <w:szCs w:val="21"/>
        </w:rPr>
      </w:pPr>
      <w:r>
        <w:rPr>
          <w:rFonts w:hint="eastAsia" w:ascii="宋体" w:hAnsi="宋体"/>
          <w:color w:val="000000"/>
          <w:szCs w:val="21"/>
        </w:rPr>
        <w:t>1.1</w:t>
      </w:r>
      <w:r>
        <w:rPr>
          <w:rFonts w:hint="eastAsia" w:ascii="宋体" w:hAnsi="宋体"/>
          <w:color w:val="000000"/>
          <w:szCs w:val="21"/>
        </w:rPr>
        <w:tab/>
      </w:r>
      <w:r>
        <w:rPr>
          <w:rFonts w:hint="eastAsia" w:ascii="宋体" w:hAnsi="宋体"/>
          <w:color w:val="000000"/>
          <w:szCs w:val="21"/>
        </w:rPr>
        <w:t>本次采购依法组建谈判小组。谈判小组由3人或以上单数组成。</w:t>
      </w:r>
    </w:p>
    <w:p>
      <w:pPr>
        <w:tabs>
          <w:tab w:val="left" w:pos="720"/>
        </w:tabs>
        <w:adjustRightInd w:val="0"/>
        <w:snapToGrid w:val="0"/>
        <w:spacing w:line="360" w:lineRule="auto"/>
        <w:ind w:left="840" w:right="31" w:rightChars="15" w:hanging="840" w:hangingChars="400"/>
        <w:rPr>
          <w:rFonts w:hint="eastAsia" w:ascii="宋体" w:hAnsi="宋体"/>
          <w:color w:val="000000"/>
          <w:szCs w:val="21"/>
        </w:rPr>
      </w:pPr>
      <w:r>
        <w:rPr>
          <w:rFonts w:hint="eastAsia" w:ascii="宋体" w:hAnsi="宋体"/>
          <w:color w:val="000000"/>
          <w:szCs w:val="21"/>
        </w:rPr>
        <w:t>1.2</w:t>
      </w:r>
      <w:r>
        <w:rPr>
          <w:rFonts w:hint="eastAsia" w:ascii="宋体" w:hAnsi="宋体"/>
          <w:color w:val="000000"/>
          <w:szCs w:val="21"/>
        </w:rPr>
        <w:tab/>
      </w:r>
      <w:r>
        <w:rPr>
          <w:rFonts w:hint="eastAsia" w:ascii="宋体" w:hAnsi="宋体"/>
          <w:color w:val="000000"/>
          <w:szCs w:val="21"/>
        </w:rPr>
        <w:t>谈判小组在谈判及评审过程中出现意见不一致时</w:t>
      </w:r>
      <w:r>
        <w:rPr>
          <w:rFonts w:ascii="宋体" w:hAnsi="宋体"/>
          <w:color w:val="000000"/>
          <w:szCs w:val="21"/>
        </w:rPr>
        <w:t>，</w:t>
      </w:r>
      <w:r>
        <w:rPr>
          <w:rFonts w:hint="eastAsia" w:ascii="宋体" w:hAnsi="宋体"/>
          <w:color w:val="000000"/>
          <w:szCs w:val="21"/>
        </w:rPr>
        <w:t>应遵循少数服从多数原则。</w:t>
      </w:r>
    </w:p>
    <w:p>
      <w:pPr>
        <w:tabs>
          <w:tab w:val="left" w:pos="720"/>
        </w:tabs>
        <w:adjustRightInd w:val="0"/>
        <w:snapToGrid w:val="0"/>
        <w:spacing w:line="360" w:lineRule="auto"/>
        <w:ind w:left="718" w:right="31" w:rightChars="15" w:hanging="718" w:hangingChars="342"/>
        <w:rPr>
          <w:rFonts w:hint="eastAsia" w:ascii="宋体" w:hAnsi="宋体"/>
          <w:color w:val="000000"/>
          <w:szCs w:val="21"/>
        </w:rPr>
      </w:pPr>
      <w:r>
        <w:rPr>
          <w:rFonts w:hint="eastAsia" w:ascii="宋体" w:hAnsi="宋体"/>
          <w:color w:val="000000"/>
          <w:szCs w:val="21"/>
        </w:rPr>
        <w:t>1.3</w:t>
      </w:r>
      <w:r>
        <w:rPr>
          <w:rFonts w:hint="eastAsia" w:ascii="宋体" w:hAnsi="宋体"/>
          <w:color w:val="000000"/>
          <w:szCs w:val="21"/>
        </w:rPr>
        <w:tab/>
      </w:r>
      <w:r>
        <w:rPr>
          <w:rFonts w:hint="eastAsia" w:ascii="宋体" w:hAnsi="宋体"/>
          <w:color w:val="000000"/>
          <w:szCs w:val="21"/>
        </w:rPr>
        <w:t>谈判小组依法根据谈判文件的规定与报价人进行谈判及对最终形成的报价文件和最终谈判结果进行详细评审,并据此推荐成交候选人。</w:t>
      </w:r>
    </w:p>
    <w:p>
      <w:pPr>
        <w:spacing w:line="360" w:lineRule="auto"/>
        <w:rPr>
          <w:rFonts w:hint="eastAsia" w:ascii="宋体" w:hAnsi="宋体"/>
          <w:color w:val="000000"/>
        </w:rPr>
      </w:pPr>
    </w:p>
    <w:p>
      <w:pPr>
        <w:tabs>
          <w:tab w:val="left" w:pos="720"/>
        </w:tabs>
        <w:spacing w:line="360" w:lineRule="auto"/>
        <w:ind w:right="420" w:rightChars="200"/>
        <w:outlineLvl w:val="1"/>
        <w:rPr>
          <w:rFonts w:hint="eastAsia" w:ascii="宋体" w:hAnsi="宋体"/>
          <w:b/>
          <w:color w:val="000000"/>
          <w:spacing w:val="10"/>
          <w:sz w:val="24"/>
        </w:rPr>
      </w:pPr>
      <w:r>
        <w:rPr>
          <w:rFonts w:hint="eastAsia" w:ascii="宋体" w:hAnsi="宋体"/>
          <w:b/>
          <w:color w:val="000000"/>
          <w:sz w:val="24"/>
        </w:rPr>
        <w:t xml:space="preserve">2  </w:t>
      </w:r>
      <w:r>
        <w:rPr>
          <w:rFonts w:hint="eastAsia" w:ascii="宋体" w:hAnsi="宋体"/>
          <w:b/>
          <w:color w:val="000000"/>
          <w:spacing w:val="10"/>
          <w:sz w:val="24"/>
        </w:rPr>
        <w:t xml:space="preserve">  谈判程序</w:t>
      </w:r>
    </w:p>
    <w:p>
      <w:pPr>
        <w:widowControl w:val="0"/>
        <w:numPr>
          <w:ilvl w:val="0"/>
          <w:numId w:val="17"/>
        </w:numPr>
        <w:tabs>
          <w:tab w:val="left" w:pos="720"/>
          <w:tab w:val="clear" w:pos="481"/>
        </w:tabs>
        <w:spacing w:line="360" w:lineRule="auto"/>
        <w:ind w:left="720"/>
        <w:rPr>
          <w:rFonts w:hint="eastAsia" w:ascii="宋体" w:hAnsi="宋体"/>
          <w:color w:val="000000"/>
          <w:szCs w:val="21"/>
        </w:rPr>
      </w:pPr>
      <w:r>
        <w:rPr>
          <w:rFonts w:hint="eastAsia" w:ascii="宋体" w:hAnsi="宋体"/>
          <w:color w:val="000000"/>
          <w:szCs w:val="21"/>
        </w:rPr>
        <w:t>谈判小组将在按谈判排序的顺序逐一与报价人分别就技术、商务和价格进行相同轮次（一个或多个回合）谈判，并形成谈判纪要文件。谈判目的在于澄清报价、优化需求，使所有报价人的响应具有可比性。在谈判中，谈判的任何一方不得透露与谈判有关的其他报价人的技术资料、报价和其他信息。（谈判文件有实质性变动的，谈判小组以书面的形式通知所有参加谈判的报价人）。</w:t>
      </w:r>
    </w:p>
    <w:p>
      <w:pPr>
        <w:widowControl w:val="0"/>
        <w:numPr>
          <w:ilvl w:val="0"/>
          <w:numId w:val="17"/>
        </w:numPr>
        <w:tabs>
          <w:tab w:val="left" w:pos="720"/>
          <w:tab w:val="clear" w:pos="481"/>
        </w:tabs>
        <w:spacing w:line="360" w:lineRule="auto"/>
        <w:ind w:left="720"/>
        <w:rPr>
          <w:rFonts w:hint="eastAsia" w:ascii="宋体" w:hAnsi="宋体"/>
          <w:color w:val="000000"/>
          <w:szCs w:val="21"/>
        </w:rPr>
      </w:pPr>
      <w:r>
        <w:rPr>
          <w:rFonts w:hint="eastAsia" w:ascii="宋体" w:hAnsi="宋体"/>
          <w:color w:val="000000"/>
          <w:szCs w:val="21"/>
        </w:rPr>
        <w:t>最终报价：报价人应在谈判小组规定的时间内统一密封提交最终报价（最终报价时间视谈判进程由谈判小组决定）。</w:t>
      </w:r>
    </w:p>
    <w:p>
      <w:pPr>
        <w:spacing w:line="360" w:lineRule="auto"/>
        <w:ind w:left="735" w:hanging="735" w:hangingChars="350"/>
        <w:rPr>
          <w:rFonts w:hint="eastAsia" w:ascii="宋体" w:hAnsi="宋体"/>
          <w:color w:val="000000"/>
          <w:szCs w:val="21"/>
        </w:rPr>
      </w:pPr>
      <w:r>
        <w:rPr>
          <w:rFonts w:hint="eastAsia" w:ascii="宋体" w:hAnsi="宋体"/>
          <w:color w:val="000000"/>
          <w:szCs w:val="21"/>
        </w:rPr>
        <w:t>（1）  谈判过程对采购文件需求（包括规格、数量和服务等涉及价格变动因素）没有作出改变的，报价人的后次报价不得高于其前次报价；</w:t>
      </w:r>
    </w:p>
    <w:p>
      <w:pPr>
        <w:spacing w:line="360" w:lineRule="auto"/>
        <w:rPr>
          <w:rFonts w:hint="eastAsia" w:ascii="宋体" w:hAnsi="宋体"/>
          <w:color w:val="000000"/>
          <w:szCs w:val="21"/>
        </w:rPr>
      </w:pPr>
      <w:r>
        <w:rPr>
          <w:rFonts w:hint="eastAsia" w:ascii="宋体" w:hAnsi="宋体"/>
          <w:color w:val="000000"/>
          <w:szCs w:val="21"/>
        </w:rPr>
        <w:t>（2）  若报价人的后次报价高于其前次报价的，谈判小组有权确定其报价为无效报价；</w:t>
      </w:r>
    </w:p>
    <w:p>
      <w:pPr>
        <w:widowControl w:val="0"/>
        <w:numPr>
          <w:ilvl w:val="0"/>
          <w:numId w:val="17"/>
        </w:numPr>
        <w:tabs>
          <w:tab w:val="left" w:pos="720"/>
          <w:tab w:val="clear" w:pos="481"/>
        </w:tabs>
        <w:spacing w:line="360" w:lineRule="auto"/>
        <w:ind w:left="720"/>
        <w:rPr>
          <w:rFonts w:hint="eastAsia" w:ascii="宋体" w:hAnsi="宋体"/>
          <w:color w:val="000000"/>
          <w:szCs w:val="21"/>
        </w:rPr>
      </w:pPr>
      <w:r>
        <w:rPr>
          <w:rFonts w:hint="eastAsia" w:ascii="宋体" w:hAnsi="宋体"/>
          <w:color w:val="000000"/>
          <w:szCs w:val="21"/>
        </w:rPr>
        <w:t>谈判的内容包括但不限于：商务条件、技术规格、产品质量、验收、合同执行计划、相关服务、质量保证、采购人配合等内容。</w:t>
      </w:r>
    </w:p>
    <w:p>
      <w:pPr>
        <w:widowControl w:val="0"/>
        <w:numPr>
          <w:ilvl w:val="0"/>
          <w:numId w:val="17"/>
        </w:numPr>
        <w:tabs>
          <w:tab w:val="left" w:pos="720"/>
          <w:tab w:val="clear" w:pos="481"/>
        </w:tabs>
        <w:spacing w:line="360" w:lineRule="auto"/>
        <w:ind w:left="720"/>
        <w:rPr>
          <w:rFonts w:hint="eastAsia" w:ascii="宋体" w:hAnsi="宋体"/>
          <w:color w:val="000000"/>
          <w:szCs w:val="21"/>
        </w:rPr>
      </w:pPr>
      <w:r>
        <w:rPr>
          <w:rFonts w:hint="eastAsia" w:ascii="宋体" w:hAnsi="宋体"/>
          <w:color w:val="000000"/>
          <w:szCs w:val="21"/>
        </w:rPr>
        <w:t>技术商务谈判的时间及地点(见报价邀请函)。</w:t>
      </w:r>
    </w:p>
    <w:p>
      <w:pPr>
        <w:widowControl w:val="0"/>
        <w:numPr>
          <w:ilvl w:val="0"/>
          <w:numId w:val="17"/>
        </w:numPr>
        <w:tabs>
          <w:tab w:val="left" w:pos="720"/>
          <w:tab w:val="clear" w:pos="481"/>
        </w:tabs>
        <w:spacing w:line="360" w:lineRule="auto"/>
        <w:ind w:left="720"/>
        <w:rPr>
          <w:rFonts w:hint="eastAsia" w:ascii="宋体" w:hAnsi="宋体"/>
          <w:color w:val="000000"/>
          <w:szCs w:val="21"/>
        </w:rPr>
      </w:pPr>
      <w:r>
        <w:rPr>
          <w:rFonts w:hint="eastAsia" w:ascii="宋体" w:hAnsi="宋体"/>
          <w:color w:val="000000"/>
          <w:szCs w:val="21"/>
        </w:rPr>
        <w:t>在谈判过程中，报价人提交的澄清文件和最终报价文件，由报价人法人代表或授权代表当场签字后生效，报价人应受其约束。</w:t>
      </w:r>
    </w:p>
    <w:p>
      <w:pPr>
        <w:tabs>
          <w:tab w:val="left" w:pos="840"/>
        </w:tabs>
        <w:spacing w:line="360" w:lineRule="auto"/>
        <w:ind w:right="420" w:rightChars="200"/>
        <w:outlineLvl w:val="1"/>
        <w:rPr>
          <w:rFonts w:hint="eastAsia" w:ascii="宋体" w:hAnsi="宋体"/>
          <w:b/>
          <w:color w:val="000000"/>
          <w:spacing w:val="10"/>
          <w:sz w:val="24"/>
        </w:rPr>
      </w:pPr>
      <w:r>
        <w:rPr>
          <w:rFonts w:hint="eastAsia" w:ascii="宋体" w:hAnsi="宋体"/>
          <w:b/>
          <w:color w:val="000000"/>
          <w:spacing w:val="10"/>
          <w:sz w:val="24"/>
        </w:rPr>
        <w:t>3    评审</w:t>
      </w:r>
    </w:p>
    <w:p>
      <w:pPr>
        <w:widowControl w:val="0"/>
        <w:numPr>
          <w:ilvl w:val="0"/>
          <w:numId w:val="18"/>
        </w:numPr>
        <w:tabs>
          <w:tab w:val="left" w:pos="720"/>
          <w:tab w:val="clear" w:pos="481"/>
        </w:tabs>
        <w:spacing w:line="360" w:lineRule="auto"/>
        <w:ind w:left="720"/>
        <w:rPr>
          <w:rFonts w:hint="eastAsia" w:ascii="宋体" w:hAnsi="宋体"/>
          <w:color w:val="000000"/>
          <w:szCs w:val="21"/>
        </w:rPr>
      </w:pPr>
      <w:r>
        <w:rPr>
          <w:rFonts w:hint="eastAsia" w:ascii="宋体" w:hAnsi="宋体"/>
          <w:color w:val="000000"/>
          <w:szCs w:val="21"/>
        </w:rPr>
        <w:t>谈判小组将只对确定为实质上响应谈判文件要求的报价、澄清和最终报价等内容进行详细评审。</w:t>
      </w:r>
    </w:p>
    <w:p>
      <w:pPr>
        <w:widowControl w:val="0"/>
        <w:numPr>
          <w:ilvl w:val="0"/>
          <w:numId w:val="18"/>
        </w:numPr>
        <w:tabs>
          <w:tab w:val="left" w:pos="720"/>
          <w:tab w:val="clear" w:pos="481"/>
        </w:tabs>
        <w:spacing w:line="360" w:lineRule="auto"/>
        <w:ind w:hanging="481"/>
        <w:rPr>
          <w:rFonts w:hint="eastAsia" w:ascii="宋体" w:hAnsi="宋体"/>
          <w:color w:val="000000"/>
          <w:szCs w:val="21"/>
        </w:rPr>
      </w:pPr>
      <w:r>
        <w:rPr>
          <w:rFonts w:hint="eastAsia" w:ascii="宋体" w:hAnsi="宋体"/>
          <w:color w:val="000000"/>
          <w:szCs w:val="21"/>
        </w:rPr>
        <w:t>实质上没有响应谈判文件要求的报价文件将被视为无效报价。</w:t>
      </w:r>
    </w:p>
    <w:p>
      <w:pPr>
        <w:widowControl w:val="0"/>
        <w:numPr>
          <w:ilvl w:val="0"/>
          <w:numId w:val="18"/>
        </w:numPr>
        <w:tabs>
          <w:tab w:val="left" w:pos="720"/>
          <w:tab w:val="clear" w:pos="481"/>
        </w:tabs>
        <w:spacing w:line="360" w:lineRule="auto"/>
        <w:ind w:left="720"/>
        <w:rPr>
          <w:rFonts w:hint="eastAsia" w:ascii="宋体" w:hAnsi="宋体"/>
          <w:color w:val="000000"/>
          <w:szCs w:val="21"/>
        </w:rPr>
      </w:pPr>
      <w:r>
        <w:rPr>
          <w:rFonts w:hint="eastAsia" w:ascii="宋体" w:hAnsi="宋体"/>
          <w:color w:val="000000"/>
          <w:szCs w:val="21"/>
        </w:rPr>
        <w:t>谈判小组将按谈判文件规定的原则进行评审。</w:t>
      </w:r>
    </w:p>
    <w:p>
      <w:pPr>
        <w:spacing w:line="360" w:lineRule="auto"/>
        <w:rPr>
          <w:rFonts w:hint="eastAsia" w:ascii="宋体" w:hAnsi="宋体"/>
          <w:color w:val="000000"/>
        </w:rPr>
      </w:pPr>
    </w:p>
    <w:p>
      <w:pPr>
        <w:spacing w:line="360" w:lineRule="auto"/>
        <w:outlineLvl w:val="1"/>
        <w:rPr>
          <w:rFonts w:ascii="宋体" w:hAnsi="宋体" w:cs="Arial"/>
          <w:b/>
          <w:bCs/>
          <w:color w:val="000000"/>
          <w:sz w:val="24"/>
        </w:rPr>
      </w:pPr>
      <w:r>
        <w:rPr>
          <w:rFonts w:hint="eastAsia" w:ascii="宋体" w:hAnsi="宋体" w:cs="Arial"/>
          <w:b/>
          <w:bCs/>
          <w:color w:val="000000"/>
          <w:sz w:val="24"/>
        </w:rPr>
        <w:t>4</w:t>
      </w:r>
      <w:r>
        <w:rPr>
          <w:rFonts w:hint="eastAsia" w:ascii="宋体" w:hAnsi="宋体"/>
          <w:color w:val="000000"/>
          <w:sz w:val="24"/>
        </w:rPr>
        <w:t xml:space="preserve">    </w:t>
      </w:r>
      <w:r>
        <w:rPr>
          <w:rFonts w:ascii="宋体" w:hAnsi="宋体" w:cs="Arial"/>
          <w:b/>
          <w:bCs/>
          <w:color w:val="000000"/>
          <w:sz w:val="24"/>
        </w:rPr>
        <w:t>评审办法</w:t>
      </w:r>
    </w:p>
    <w:p>
      <w:pPr>
        <w:tabs>
          <w:tab w:val="left" w:pos="720"/>
        </w:tabs>
        <w:snapToGrid w:val="0"/>
        <w:spacing w:line="360" w:lineRule="auto"/>
        <w:ind w:right="-105" w:rightChars="-50"/>
        <w:rPr>
          <w:rFonts w:ascii="宋体" w:hAnsi="宋体" w:cs="Arial"/>
          <w:color w:val="000000"/>
          <w:szCs w:val="21"/>
        </w:rPr>
      </w:pPr>
      <w:r>
        <w:rPr>
          <w:rFonts w:hint="eastAsia" w:ascii="宋体" w:hAnsi="宋体" w:cs="Arial"/>
          <w:color w:val="000000"/>
          <w:szCs w:val="21"/>
        </w:rPr>
        <w:t>4.1</w:t>
      </w:r>
      <w:r>
        <w:rPr>
          <w:rFonts w:hint="eastAsia" w:ascii="宋体" w:hAnsi="宋体" w:cs="Arial"/>
          <w:color w:val="000000"/>
          <w:szCs w:val="21"/>
        </w:rPr>
        <w:tab/>
      </w:r>
      <w:r>
        <w:rPr>
          <w:rFonts w:ascii="宋体" w:hAnsi="宋体" w:cs="Arial"/>
          <w:color w:val="000000"/>
          <w:szCs w:val="21"/>
        </w:rPr>
        <w:t>评审原则</w:t>
      </w:r>
    </w:p>
    <w:p>
      <w:pPr>
        <w:snapToGrid w:val="0"/>
        <w:spacing w:line="360" w:lineRule="auto"/>
        <w:ind w:left="735" w:hanging="735" w:hangingChars="350"/>
        <w:rPr>
          <w:rFonts w:hint="eastAsia" w:ascii="宋体" w:hAnsi="宋体" w:cs="Arial"/>
          <w:color w:val="000000"/>
          <w:szCs w:val="21"/>
        </w:rPr>
      </w:pPr>
      <w:r>
        <w:rPr>
          <w:rFonts w:hint="eastAsia" w:ascii="宋体" w:hAnsi="宋体" w:cs="Arial"/>
          <w:color w:val="000000"/>
          <w:szCs w:val="21"/>
        </w:rPr>
        <w:t xml:space="preserve">（1）  </w:t>
      </w:r>
      <w:r>
        <w:rPr>
          <w:rFonts w:ascii="宋体" w:hAnsi="宋体" w:cs="Arial"/>
          <w:color w:val="000000"/>
          <w:szCs w:val="21"/>
        </w:rPr>
        <w:t>本次采购采用竞争性谈判方式进行，评审由依法组成的谈判小组负责完成。评审基本原则：评审工作应依据《中华人民共和国政府采购法》以及国家</w:t>
      </w:r>
      <w:r>
        <w:rPr>
          <w:rFonts w:hint="eastAsia" w:ascii="宋体" w:hAnsi="宋体" w:cs="Arial"/>
          <w:color w:val="000000"/>
          <w:szCs w:val="21"/>
        </w:rPr>
        <w:t>部委</w:t>
      </w:r>
      <w:r>
        <w:rPr>
          <w:rFonts w:ascii="宋体" w:hAnsi="宋体" w:cs="Arial"/>
          <w:color w:val="000000"/>
          <w:szCs w:val="21"/>
        </w:rPr>
        <w:t>和地方政府采购的有关规定，遵循“公开、公平、公正、择优、诚实信用”的原则。</w:t>
      </w:r>
    </w:p>
    <w:p>
      <w:pPr>
        <w:snapToGrid w:val="0"/>
        <w:spacing w:line="360" w:lineRule="auto"/>
        <w:ind w:left="735" w:hanging="735" w:hangingChars="350"/>
        <w:rPr>
          <w:rFonts w:ascii="宋体" w:hAnsi="宋体" w:cs="Arial"/>
          <w:color w:val="000000"/>
          <w:szCs w:val="21"/>
        </w:rPr>
      </w:pPr>
      <w:r>
        <w:rPr>
          <w:rFonts w:hint="eastAsia" w:ascii="宋体" w:hAnsi="宋体" w:cs="Arial"/>
          <w:color w:val="000000"/>
          <w:szCs w:val="21"/>
        </w:rPr>
        <w:t xml:space="preserve">（2）  </w:t>
      </w:r>
      <w:r>
        <w:rPr>
          <w:rFonts w:ascii="宋体" w:hAnsi="宋体" w:cs="Arial"/>
          <w:color w:val="000000"/>
          <w:szCs w:val="21"/>
        </w:rPr>
        <w:t>本次竞争性谈判采购的评审采用</w:t>
      </w:r>
      <w:r>
        <w:rPr>
          <w:rFonts w:hint="eastAsia" w:ascii="宋体" w:hAnsi="宋体" w:cs="Arial"/>
          <w:b/>
          <w:color w:val="000000"/>
          <w:szCs w:val="21"/>
        </w:rPr>
        <w:t>最低评标价法</w:t>
      </w:r>
      <w:r>
        <w:rPr>
          <w:rFonts w:ascii="宋体" w:hAnsi="宋体" w:cs="Arial"/>
          <w:color w:val="000000"/>
          <w:szCs w:val="21"/>
        </w:rPr>
        <w:t>。本次评审是以谈判文件，最终形成的报价文件和谈判承诺文件和最终报价为依据，按公正、科学、客观、平等竞争的要求，推荐技术先进、报价合理、经验丰富、信誉良好、售后服务好、及综合实力强的成交报价人。</w:t>
      </w:r>
    </w:p>
    <w:p>
      <w:pPr>
        <w:snapToGrid w:val="0"/>
        <w:spacing w:line="360" w:lineRule="auto"/>
        <w:ind w:left="735" w:hanging="735" w:hangingChars="350"/>
        <w:rPr>
          <w:rFonts w:hint="eastAsia" w:ascii="宋体" w:hAnsi="宋体" w:cs="Arial"/>
          <w:color w:val="000000"/>
          <w:szCs w:val="21"/>
        </w:rPr>
      </w:pPr>
      <w:r>
        <w:rPr>
          <w:rFonts w:hint="eastAsia" w:ascii="宋体" w:hAnsi="宋体" w:cs="Arial"/>
          <w:color w:val="000000"/>
          <w:szCs w:val="21"/>
        </w:rPr>
        <w:t xml:space="preserve">（3）  </w:t>
      </w:r>
      <w:r>
        <w:rPr>
          <w:rFonts w:ascii="宋体" w:hAnsi="宋体" w:cs="Arial"/>
          <w:color w:val="000000"/>
          <w:szCs w:val="21"/>
        </w:rPr>
        <w:t>参加谈判工作的所有人员应遵守《中华人民共和国政府采购法》以及国家</w:t>
      </w:r>
      <w:r>
        <w:rPr>
          <w:rFonts w:hint="eastAsia" w:ascii="宋体" w:hAnsi="宋体" w:cs="Arial"/>
          <w:color w:val="000000"/>
          <w:szCs w:val="21"/>
        </w:rPr>
        <w:t>部委</w:t>
      </w:r>
      <w:r>
        <w:rPr>
          <w:rFonts w:ascii="宋体" w:hAnsi="宋体" w:cs="Arial"/>
          <w:color w:val="000000"/>
          <w:szCs w:val="21"/>
        </w:rPr>
        <w:t>和地方政府采购的有关规定，严格保密，确保竞争性谈判工作公平、公正，任何单位和个人不得无理干预谈判小组的正常工作。</w:t>
      </w:r>
    </w:p>
    <w:p>
      <w:pPr>
        <w:snapToGrid w:val="0"/>
        <w:spacing w:line="360" w:lineRule="auto"/>
        <w:ind w:left="718" w:hanging="718" w:hangingChars="342"/>
        <w:rPr>
          <w:rFonts w:ascii="宋体" w:hAnsi="宋体" w:cs="Arial"/>
          <w:color w:val="000000"/>
          <w:szCs w:val="21"/>
        </w:rPr>
      </w:pPr>
      <w:r>
        <w:rPr>
          <w:rFonts w:hint="eastAsia" w:ascii="宋体" w:hAnsi="宋体" w:cs="Arial"/>
          <w:color w:val="000000"/>
          <w:szCs w:val="21"/>
        </w:rPr>
        <w:t>4.2</w:t>
      </w:r>
      <w:r>
        <w:rPr>
          <w:rFonts w:hint="eastAsia" w:ascii="宋体" w:hAnsi="宋体" w:cs="Arial"/>
          <w:color w:val="000000"/>
          <w:szCs w:val="21"/>
        </w:rPr>
        <w:tab/>
      </w:r>
      <w:r>
        <w:rPr>
          <w:rFonts w:ascii="宋体" w:hAnsi="宋体" w:cs="Arial"/>
          <w:color w:val="000000"/>
          <w:szCs w:val="21"/>
        </w:rPr>
        <w:t>评审程序和评审方法</w:t>
      </w:r>
    </w:p>
    <w:p>
      <w:pPr>
        <w:snapToGrid w:val="0"/>
        <w:spacing w:line="360" w:lineRule="auto"/>
        <w:ind w:left="735" w:hanging="735" w:hangingChars="350"/>
        <w:rPr>
          <w:rFonts w:hint="eastAsia" w:ascii="宋体" w:hAnsi="宋体" w:cs="Arial"/>
          <w:color w:val="000000"/>
          <w:szCs w:val="21"/>
        </w:rPr>
      </w:pPr>
      <w:r>
        <w:rPr>
          <w:rFonts w:hint="eastAsia" w:ascii="宋体" w:hAnsi="宋体" w:cs="Arial"/>
          <w:color w:val="000000"/>
          <w:szCs w:val="21"/>
        </w:rPr>
        <w:t xml:space="preserve">（1）  </w:t>
      </w:r>
      <w:r>
        <w:rPr>
          <w:rFonts w:ascii="宋体" w:hAnsi="宋体" w:cs="Arial"/>
          <w:color w:val="000000"/>
          <w:szCs w:val="21"/>
        </w:rPr>
        <w:t>按照评审程序的规定，谈判小组首先阅读报价人的报价文件，据此与报价人进行技术、商务</w:t>
      </w:r>
      <w:r>
        <w:rPr>
          <w:rFonts w:hint="eastAsia" w:ascii="宋体" w:hAnsi="宋体" w:cs="Arial"/>
          <w:color w:val="000000"/>
          <w:szCs w:val="21"/>
        </w:rPr>
        <w:t>、价格</w:t>
      </w:r>
      <w:r>
        <w:rPr>
          <w:rFonts w:ascii="宋体" w:hAnsi="宋体" w:cs="Arial"/>
          <w:color w:val="000000"/>
          <w:szCs w:val="21"/>
        </w:rPr>
        <w:t>的澄清、修正和谈判，谈判中发现报价人的报价文件资料不齐或欠缺时,准许其在规定时间内补足相应资料，如不能补足，该报价则将会由于不符合谈判的基本要求而被拒绝。</w:t>
      </w:r>
      <w:r>
        <w:rPr>
          <w:rFonts w:hint="eastAsia" w:ascii="宋体" w:hAnsi="宋体" w:cs="Arial"/>
          <w:color w:val="000000"/>
          <w:szCs w:val="21"/>
        </w:rPr>
        <w:t>本项目谈判如无特殊情况，谈判小组要求报价人进行二轮报价，即在谈判后的第二次报价为最终报价。</w:t>
      </w:r>
    </w:p>
    <w:p>
      <w:pPr>
        <w:snapToGrid w:val="0"/>
        <w:spacing w:line="360" w:lineRule="auto"/>
        <w:ind w:left="735" w:hanging="735" w:hangingChars="350"/>
        <w:rPr>
          <w:rFonts w:hint="eastAsia" w:ascii="宋体" w:hAnsi="宋体" w:cs="Arial"/>
          <w:color w:val="000000"/>
          <w:szCs w:val="21"/>
        </w:rPr>
      </w:pPr>
      <w:r>
        <w:rPr>
          <w:rFonts w:hint="eastAsia" w:ascii="宋体" w:hAnsi="宋体" w:cs="Arial"/>
          <w:color w:val="000000"/>
          <w:szCs w:val="21"/>
        </w:rPr>
        <w:t xml:space="preserve">（2）  </w:t>
      </w:r>
      <w:r>
        <w:rPr>
          <w:rFonts w:ascii="宋体" w:hAnsi="宋体" w:cs="Arial"/>
          <w:color w:val="000000"/>
          <w:szCs w:val="21"/>
        </w:rPr>
        <w:t>在谈判的</w:t>
      </w:r>
      <w:r>
        <w:rPr>
          <w:rFonts w:hint="eastAsia" w:ascii="宋体" w:hAnsi="宋体" w:cs="Arial"/>
          <w:color w:val="000000"/>
          <w:szCs w:val="21"/>
        </w:rPr>
        <w:t>同时谈判小组对报价人的报价文件进行初步评审（见附件一）。无效报价的认定条件详见《初步评审细则表》所列各项内容。</w:t>
      </w:r>
    </w:p>
    <w:p>
      <w:pPr>
        <w:spacing w:line="360" w:lineRule="auto"/>
        <w:rPr>
          <w:rFonts w:hint="eastAsia" w:ascii="宋体" w:hAnsi="宋体" w:cs="宋体"/>
          <w:color w:val="000000"/>
          <w:sz w:val="24"/>
          <w:szCs w:val="24"/>
        </w:rPr>
      </w:pPr>
      <w:r>
        <w:rPr>
          <w:rFonts w:hint="eastAsia" w:ascii="宋体" w:hAnsi="宋体" w:cs="Arial"/>
          <w:color w:val="000000"/>
          <w:szCs w:val="21"/>
        </w:rPr>
        <w:t xml:space="preserve">（3） </w:t>
      </w:r>
      <w:r>
        <w:rPr>
          <w:rFonts w:ascii="宋体" w:hAnsi="宋体" w:cs="宋体"/>
          <w:color w:val="000000"/>
          <w:szCs w:val="21"/>
        </w:rPr>
        <w:t>价格评审：</w:t>
      </w:r>
    </w:p>
    <w:p>
      <w:pPr>
        <w:spacing w:line="360" w:lineRule="auto"/>
        <w:ind w:left="718" w:leftChars="342"/>
        <w:rPr>
          <w:rFonts w:hint="eastAsia" w:ascii="宋体" w:hAnsi="宋体" w:cs="宋体"/>
          <w:color w:val="000000"/>
          <w:szCs w:val="21"/>
        </w:rPr>
      </w:pPr>
      <w:r>
        <w:rPr>
          <w:rFonts w:hint="eastAsia" w:ascii="宋体" w:hAnsi="宋体" w:cs="宋体"/>
          <w:color w:val="000000"/>
          <w:szCs w:val="21"/>
        </w:rPr>
        <w:t>1、</w:t>
      </w:r>
      <w:r>
        <w:rPr>
          <w:rFonts w:ascii="宋体" w:hAnsi="宋体" w:cs="宋体"/>
          <w:color w:val="000000"/>
          <w:szCs w:val="21"/>
        </w:rPr>
        <w:t xml:space="preserve"> 报价人不得以低于成本的报价竞标。如果评标委员会发现报价人的报价明显低于其他投标报价，使得其投标报价可能低于其个别成本的，将要求该报价人作书面说明并提供相关证明材料。报价人不能合理说明或不能提供相关证明材料的，评标委员会将认定该报价人以低于成本报价竞标，其投标作无效投标处理。</w:t>
      </w:r>
      <w:r>
        <w:rPr>
          <w:rFonts w:ascii="宋体" w:hAnsi="宋体" w:cs="宋体"/>
          <w:color w:val="000000"/>
          <w:szCs w:val="21"/>
        </w:rPr>
        <w:br w:type="textWrapping"/>
      </w:r>
      <w:r>
        <w:rPr>
          <w:rFonts w:hint="eastAsia" w:ascii="宋体" w:hAnsi="宋体" w:cs="宋体"/>
          <w:color w:val="000000"/>
          <w:szCs w:val="21"/>
        </w:rPr>
        <w:t>2、</w:t>
      </w:r>
      <w:r>
        <w:rPr>
          <w:rFonts w:ascii="宋体" w:hAnsi="宋体" w:cs="宋体"/>
          <w:color w:val="000000"/>
          <w:szCs w:val="21"/>
        </w:rPr>
        <w:t xml:space="preserve"> 投标报价有计算上或累加上的算术错误，修正错误的原则如下：</w:t>
      </w:r>
      <w:r>
        <w:rPr>
          <w:rFonts w:ascii="宋体" w:hAnsi="宋体" w:cs="宋体"/>
          <w:color w:val="000000"/>
          <w:szCs w:val="21"/>
        </w:rPr>
        <w:br w:type="textWrapping"/>
      </w:r>
      <w:r>
        <w:rPr>
          <w:rFonts w:ascii="宋体" w:hAnsi="宋体" w:cs="宋体"/>
          <w:color w:val="000000"/>
          <w:szCs w:val="21"/>
        </w:rPr>
        <w:t>a 投标文件的大写金额和小写金额不一致的，以大写金额为准；</w:t>
      </w:r>
      <w:r>
        <w:rPr>
          <w:rFonts w:ascii="宋体" w:hAnsi="宋体" w:cs="宋体"/>
          <w:color w:val="000000"/>
          <w:szCs w:val="21"/>
        </w:rPr>
        <w:br w:type="textWrapping"/>
      </w:r>
      <w:r>
        <w:rPr>
          <w:rFonts w:ascii="宋体" w:hAnsi="宋体" w:cs="宋体"/>
          <w:color w:val="000000"/>
          <w:szCs w:val="21"/>
        </w:rPr>
        <w:t>b 总价金额与按单价汇总金额不一致的，以单价金额计算结果为准；</w:t>
      </w:r>
      <w:r>
        <w:rPr>
          <w:rFonts w:ascii="宋体" w:hAnsi="宋体" w:cs="宋体"/>
          <w:color w:val="000000"/>
          <w:szCs w:val="21"/>
        </w:rPr>
        <w:br w:type="textWrapping"/>
      </w:r>
      <w:r>
        <w:rPr>
          <w:rFonts w:ascii="宋体" w:hAnsi="宋体" w:cs="宋体"/>
          <w:color w:val="000000"/>
          <w:szCs w:val="21"/>
        </w:rPr>
        <w:t>c 单价金额小数点有明显错位的，应以总价为准，并修改单价；</w:t>
      </w:r>
      <w:r>
        <w:rPr>
          <w:rFonts w:ascii="宋体" w:hAnsi="宋体" w:cs="宋体"/>
          <w:color w:val="000000"/>
          <w:szCs w:val="21"/>
        </w:rPr>
        <w:br w:type="textWrapping"/>
      </w:r>
      <w:r>
        <w:rPr>
          <w:rFonts w:ascii="宋体" w:hAnsi="宋体" w:cs="宋体"/>
          <w:color w:val="000000"/>
          <w:szCs w:val="21"/>
        </w:rPr>
        <w:t>d 对投标货物的关键、主要设备，报价人报价漏项的，作非响应性投标处理；</w:t>
      </w:r>
      <w:r>
        <w:rPr>
          <w:rFonts w:ascii="宋体" w:hAnsi="宋体" w:cs="宋体"/>
          <w:color w:val="000000"/>
          <w:szCs w:val="21"/>
        </w:rPr>
        <w:br w:type="textWrapping"/>
      </w:r>
      <w:r>
        <w:rPr>
          <w:rFonts w:ascii="宋体" w:hAnsi="宋体" w:cs="宋体"/>
          <w:color w:val="000000"/>
          <w:szCs w:val="21"/>
        </w:rPr>
        <w:t>e 买方需要的服务和附带备品、配件所需的费用，如果报价人是另外单独报价的话，评标时计入投标报价总价。</w:t>
      </w:r>
    </w:p>
    <w:p>
      <w:pPr>
        <w:spacing w:line="360" w:lineRule="auto"/>
        <w:rPr>
          <w:rFonts w:hint="eastAsia" w:ascii="宋体" w:hAnsi="宋体"/>
          <w:color w:val="000000"/>
          <w:szCs w:val="21"/>
        </w:rPr>
      </w:pPr>
      <w:r>
        <w:rPr>
          <w:rFonts w:hint="eastAsia" w:ascii="宋体" w:hAnsi="宋体" w:cs="宋体"/>
          <w:color w:val="000000"/>
          <w:szCs w:val="21"/>
        </w:rPr>
        <w:t>（4）</w:t>
      </w:r>
      <w:r>
        <w:rPr>
          <w:rFonts w:hint="eastAsia" w:ascii="宋体" w:hAnsi="宋体"/>
          <w:color w:val="000000"/>
          <w:szCs w:val="21"/>
        </w:rPr>
        <w:t>价格扣除：</w:t>
      </w:r>
    </w:p>
    <w:p>
      <w:pPr>
        <w:spacing w:line="360" w:lineRule="auto"/>
        <w:ind w:left="315" w:leftChars="100" w:hanging="105" w:hangingChars="50"/>
        <w:rPr>
          <w:rFonts w:hint="eastAsia" w:ascii="宋体" w:hAnsi="宋体"/>
          <w:color w:val="000000"/>
          <w:szCs w:val="21"/>
        </w:rPr>
      </w:pPr>
      <w:r>
        <w:rPr>
          <w:rFonts w:hint="eastAsia" w:ascii="宋体" w:hAnsi="宋体"/>
          <w:color w:val="000000"/>
          <w:szCs w:val="21"/>
        </w:rPr>
        <w:t>（1）根据财政部、工业和信息化部印发的《政府采购促进中小企业发展暂行办法》（财库[2011]181号）的规定，对小型和微型企业产品（提供的服务）的价格给予6%的扣除，用扣除后的价格参与评审；投标产品（提供的服务）中仅有部分小型和微型企业产品（提供的服务）的，则按所投小型和微型企业产品（提供的服务）的价格予以扣除。</w:t>
      </w:r>
    </w:p>
    <w:p>
      <w:pPr>
        <w:spacing w:line="360" w:lineRule="auto"/>
        <w:ind w:left="315" w:leftChars="100" w:hanging="105" w:hangingChars="50"/>
        <w:rPr>
          <w:rFonts w:hint="eastAsia" w:ascii="宋体" w:hAnsi="宋体"/>
          <w:color w:val="000000"/>
          <w:szCs w:val="21"/>
        </w:rPr>
      </w:pPr>
      <w:r>
        <w:rPr>
          <w:rFonts w:hint="eastAsia" w:ascii="宋体" w:hAnsi="宋体"/>
          <w:color w:val="000000"/>
          <w:szCs w:val="21"/>
        </w:rPr>
        <w:t>（2）对于允许联合体投标项目，如联合体协议中约定，小型、微型企业的协议合同金额占到联合体协议合同总金额30%以上的可给予联合体2%的价格扣除。联合体投标企业的认定以《政府采购促进中小企业发展暂行办法》第六条的规定的为准。</w:t>
      </w:r>
    </w:p>
    <w:p>
      <w:pPr>
        <w:spacing w:line="360" w:lineRule="auto"/>
        <w:ind w:left="315" w:leftChars="100" w:hanging="105" w:hangingChars="50"/>
        <w:rPr>
          <w:rFonts w:hint="eastAsia" w:ascii="宋体" w:hAnsi="宋体"/>
          <w:b/>
          <w:color w:val="000000"/>
          <w:szCs w:val="21"/>
        </w:rPr>
      </w:pPr>
      <w:r>
        <w:rPr>
          <w:rFonts w:hint="eastAsia" w:ascii="宋体" w:hAnsi="宋体"/>
          <w:color w:val="000000"/>
          <w:szCs w:val="21"/>
        </w:rPr>
        <w:t>（3）《政府采购促进中小企业发展暂行办法》所指中小企业（含中型、小型、微型企业，下同）应当同时符合以下条件：</w:t>
      </w:r>
      <w:r>
        <w:rPr>
          <w:rFonts w:ascii="宋体" w:hAnsi="宋体"/>
          <w:color w:val="000000"/>
          <w:szCs w:val="21"/>
        </w:rPr>
        <w:br w:type="textWrapping"/>
      </w:r>
      <w:r>
        <w:rPr>
          <w:rFonts w:hint="eastAsia" w:ascii="宋体" w:hAnsi="宋体"/>
          <w:color w:val="000000"/>
          <w:szCs w:val="21"/>
        </w:rPr>
        <w:t xml:space="preserve">  </w:t>
      </w:r>
      <w:r>
        <w:rPr>
          <w:rFonts w:hint="eastAsia" w:ascii="宋体" w:hAnsi="宋体"/>
          <w:b/>
          <w:color w:val="000000"/>
          <w:szCs w:val="21"/>
        </w:rPr>
        <w:t xml:space="preserve">  </w:t>
      </w:r>
      <w:r>
        <w:rPr>
          <w:rFonts w:ascii="宋体" w:hAnsi="宋体"/>
          <w:b/>
          <w:color w:val="000000"/>
          <w:szCs w:val="21"/>
        </w:rPr>
        <w:fldChar w:fldCharType="begin"/>
      </w:r>
      <w:r>
        <w:rPr>
          <w:rFonts w:ascii="宋体" w:hAnsi="宋体"/>
          <w:b/>
          <w:color w:val="000000"/>
          <w:szCs w:val="21"/>
        </w:rPr>
        <w:instrText xml:space="preserve"> </w:instrText>
      </w:r>
      <w:r>
        <w:rPr>
          <w:rFonts w:hint="eastAsia" w:ascii="宋体" w:hAnsi="宋体"/>
          <w:b/>
          <w:color w:val="000000"/>
          <w:szCs w:val="21"/>
        </w:rPr>
        <w:instrText xml:space="preserve">= 1 \* GB3</w:instrText>
      </w:r>
      <w:r>
        <w:rPr>
          <w:rFonts w:ascii="宋体" w:hAnsi="宋体"/>
          <w:b/>
          <w:color w:val="000000"/>
          <w:szCs w:val="21"/>
        </w:rPr>
        <w:instrText xml:space="preserve"> </w:instrText>
      </w:r>
      <w:r>
        <w:rPr>
          <w:rFonts w:ascii="宋体" w:hAnsi="宋体"/>
          <w:b/>
          <w:color w:val="000000"/>
          <w:szCs w:val="21"/>
        </w:rPr>
        <w:fldChar w:fldCharType="separate"/>
      </w:r>
      <w:r>
        <w:rPr>
          <w:rFonts w:hint="eastAsia" w:ascii="宋体" w:hAnsi="宋体"/>
          <w:b/>
          <w:color w:val="000000"/>
          <w:szCs w:val="21"/>
          <w:lang/>
        </w:rPr>
        <w:t>①</w:t>
      </w:r>
      <w:r>
        <w:rPr>
          <w:rFonts w:ascii="宋体" w:hAnsi="宋体"/>
          <w:b/>
          <w:color w:val="000000"/>
          <w:szCs w:val="21"/>
        </w:rPr>
        <w:fldChar w:fldCharType="end"/>
      </w:r>
      <w:r>
        <w:rPr>
          <w:rFonts w:hint="eastAsia" w:ascii="宋体" w:hAnsi="宋体"/>
          <w:b/>
          <w:color w:val="000000"/>
          <w:szCs w:val="21"/>
        </w:rPr>
        <w:t xml:space="preserve">符合中小企业划分标准； </w:t>
      </w:r>
    </w:p>
    <w:p>
      <w:pPr>
        <w:spacing w:line="360" w:lineRule="auto"/>
        <w:ind w:left="315" w:leftChars="150" w:firstLine="413" w:firstLineChars="196"/>
        <w:rPr>
          <w:rFonts w:hint="eastAsia" w:ascii="宋体" w:hAnsi="宋体"/>
          <w:color w:val="000000"/>
          <w:szCs w:val="21"/>
        </w:rPr>
      </w:pPr>
      <w:r>
        <w:rPr>
          <w:rFonts w:ascii="宋体" w:hAnsi="宋体"/>
          <w:b/>
          <w:color w:val="000000"/>
          <w:szCs w:val="21"/>
        </w:rPr>
        <w:fldChar w:fldCharType="begin"/>
      </w:r>
      <w:r>
        <w:rPr>
          <w:rFonts w:ascii="宋体" w:hAnsi="宋体"/>
          <w:b/>
          <w:color w:val="000000"/>
          <w:szCs w:val="21"/>
        </w:rPr>
        <w:instrText xml:space="preserve"> </w:instrText>
      </w:r>
      <w:r>
        <w:rPr>
          <w:rFonts w:hint="eastAsia" w:ascii="宋体" w:hAnsi="宋体"/>
          <w:b/>
          <w:color w:val="000000"/>
          <w:szCs w:val="21"/>
        </w:rPr>
        <w:instrText xml:space="preserve">= 2 \* GB3</w:instrText>
      </w:r>
      <w:r>
        <w:rPr>
          <w:rFonts w:ascii="宋体" w:hAnsi="宋体"/>
          <w:b/>
          <w:color w:val="000000"/>
          <w:szCs w:val="21"/>
        </w:rPr>
        <w:instrText xml:space="preserve"> </w:instrText>
      </w:r>
      <w:r>
        <w:rPr>
          <w:rFonts w:ascii="宋体" w:hAnsi="宋体"/>
          <w:b/>
          <w:color w:val="000000"/>
          <w:szCs w:val="21"/>
        </w:rPr>
        <w:fldChar w:fldCharType="separate"/>
      </w:r>
      <w:r>
        <w:rPr>
          <w:rFonts w:hint="eastAsia" w:ascii="宋体" w:hAnsi="宋体"/>
          <w:b/>
          <w:color w:val="000000"/>
          <w:szCs w:val="21"/>
          <w:lang/>
        </w:rPr>
        <w:t>②</w:t>
      </w:r>
      <w:r>
        <w:rPr>
          <w:rFonts w:ascii="宋体" w:hAnsi="宋体"/>
          <w:b/>
          <w:color w:val="000000"/>
          <w:szCs w:val="21"/>
        </w:rPr>
        <w:fldChar w:fldCharType="end"/>
      </w:r>
      <w:r>
        <w:rPr>
          <w:rFonts w:hint="eastAsia" w:ascii="宋体" w:hAnsi="宋体"/>
          <w:b/>
          <w:color w:val="000000"/>
          <w:szCs w:val="21"/>
        </w:rPr>
        <w:t>提供本企业制造的货物、承担的工程或者服务，或者提供其他中小企业制造的货物。本项所称货物不包括使用大型企业注册商标的货物。</w:t>
      </w:r>
    </w:p>
    <w:p>
      <w:pPr>
        <w:spacing w:line="360" w:lineRule="auto"/>
        <w:ind w:left="315" w:leftChars="150" w:firstLine="420" w:firstLineChars="200"/>
        <w:rPr>
          <w:rFonts w:hint="eastAsia" w:ascii="宋体" w:hAnsi="宋体"/>
          <w:color w:val="000000"/>
          <w:szCs w:val="21"/>
        </w:rPr>
      </w:pPr>
      <w:r>
        <w:rPr>
          <w:rFonts w:hint="eastAsia" w:ascii="宋体" w:hAnsi="宋体"/>
          <w:color w:val="000000"/>
          <w:szCs w:val="21"/>
        </w:rPr>
        <w:t>中小企业划分标准以《工业和信息化部、国家统计局、国家发展和改革委员会、财政部关于印发中小企业划型标准规定的通知》（工信部联企业[2011]300号）规定的划分标准为准。</w:t>
      </w:r>
    </w:p>
    <w:p>
      <w:pPr>
        <w:widowControl w:val="0"/>
        <w:spacing w:line="360" w:lineRule="auto"/>
        <w:ind w:firstLine="210" w:firstLineChars="100"/>
        <w:jc w:val="both"/>
        <w:rPr>
          <w:rFonts w:hint="eastAsia" w:ascii="宋体" w:hAnsi="宋体"/>
          <w:color w:val="000000"/>
        </w:rPr>
      </w:pPr>
      <w:r>
        <w:rPr>
          <w:rFonts w:hint="eastAsia" w:ascii="宋体" w:hAnsi="宋体"/>
          <w:color w:val="000000"/>
          <w:szCs w:val="21"/>
        </w:rPr>
        <w:t>（4）参加政府采购活动的中小企业应当提供《中小企业声明函》（格式见第五部分投标文件格式）。</w:t>
      </w:r>
    </w:p>
    <w:p>
      <w:pPr>
        <w:tabs>
          <w:tab w:val="left" w:pos="720"/>
          <w:tab w:val="left" w:pos="4013"/>
        </w:tabs>
        <w:snapToGrid w:val="0"/>
        <w:spacing w:line="360" w:lineRule="auto"/>
        <w:ind w:left="540" w:hanging="540" w:hangingChars="257"/>
        <w:rPr>
          <w:rFonts w:hint="eastAsia" w:ascii="宋体" w:hAnsi="宋体"/>
          <w:color w:val="000000"/>
          <w:szCs w:val="21"/>
        </w:rPr>
      </w:pPr>
      <w:r>
        <w:rPr>
          <w:rFonts w:hint="eastAsia" w:ascii="宋体" w:hAnsi="宋体"/>
          <w:color w:val="000000"/>
          <w:szCs w:val="21"/>
        </w:rPr>
        <w:t>4.3</w:t>
      </w:r>
      <w:r>
        <w:rPr>
          <w:rFonts w:hint="eastAsia" w:ascii="宋体" w:hAnsi="宋体"/>
          <w:color w:val="000000"/>
          <w:szCs w:val="21"/>
        </w:rPr>
        <w:tab/>
      </w:r>
      <w:r>
        <w:rPr>
          <w:rFonts w:hint="eastAsia" w:ascii="宋体" w:hAnsi="宋体"/>
          <w:color w:val="000000"/>
          <w:szCs w:val="21"/>
        </w:rPr>
        <w:t>推荐成交报价人</w:t>
      </w:r>
    </w:p>
    <w:p>
      <w:pPr>
        <w:tabs>
          <w:tab w:val="left" w:pos="720"/>
          <w:tab w:val="left" w:pos="4013"/>
        </w:tabs>
        <w:snapToGrid w:val="0"/>
        <w:spacing w:line="360" w:lineRule="auto"/>
        <w:ind w:left="540" w:leftChars="257"/>
        <w:rPr>
          <w:rFonts w:hint="eastAsia" w:ascii="宋体" w:hAnsi="宋体"/>
          <w:color w:val="000000"/>
          <w:szCs w:val="21"/>
        </w:rPr>
      </w:pPr>
      <w:r>
        <w:rPr>
          <w:rFonts w:hint="eastAsia" w:ascii="宋体" w:hAnsi="宋体"/>
          <w:color w:val="000000"/>
          <w:szCs w:val="21"/>
        </w:rPr>
        <w:t>（1）谈判小组按通过初步评审且报价最低的原则确认成交供应商</w:t>
      </w:r>
      <w:r>
        <w:rPr>
          <w:rFonts w:hint="eastAsia" w:ascii="宋体" w:hAnsi="宋体" w:cs="Tahoma"/>
          <w:color w:val="000000"/>
          <w:szCs w:val="21"/>
        </w:rPr>
        <w:t>。</w:t>
      </w:r>
      <w:r>
        <w:rPr>
          <w:rFonts w:hint="eastAsia" w:ascii="宋体" w:hAnsi="宋体"/>
          <w:color w:val="000000"/>
          <w:szCs w:val="21"/>
        </w:rPr>
        <w:t>谈判小组将</w:t>
      </w:r>
      <w:r>
        <w:rPr>
          <w:rFonts w:hint="eastAsia" w:ascii="宋体" w:hAnsi="宋体" w:cs="Tahoma"/>
          <w:color w:val="000000"/>
          <w:szCs w:val="21"/>
        </w:rPr>
        <w:t>对通过初步评审的报价人进行价格比较。谈判小组将入围的报价人最终报价由低至高排列。最终报价最低的报价人为该谈判的成交候选人，次低的为成交备选人。</w:t>
      </w:r>
      <w:r>
        <w:rPr>
          <w:rFonts w:hint="eastAsia" w:ascii="宋体" w:hAnsi="宋体"/>
          <w:color w:val="000000"/>
          <w:szCs w:val="21"/>
        </w:rPr>
        <w:t>最终报价相同时，由谈判小组抽签决定。</w:t>
      </w:r>
    </w:p>
    <w:p>
      <w:pPr>
        <w:spacing w:line="360" w:lineRule="auto"/>
        <w:ind w:left="535" w:leftChars="235" w:hanging="42" w:hangingChars="20"/>
        <w:rPr>
          <w:rFonts w:hint="eastAsia" w:ascii="宋体" w:hAnsi="宋体"/>
          <w:color w:val="000000"/>
        </w:rPr>
      </w:pPr>
      <w:r>
        <w:rPr>
          <w:rFonts w:hint="eastAsia" w:ascii="宋体" w:hAnsi="宋体"/>
          <w:color w:val="000000"/>
        </w:rPr>
        <w:t>（2）如果有效报价不足3家，经采购人申请并经省政府采购管理部门同意后（或经采购人同意后）将继续按（１）所述办法进行评审。</w:t>
      </w:r>
    </w:p>
    <w:p>
      <w:pPr>
        <w:snapToGrid w:val="0"/>
        <w:spacing w:line="360" w:lineRule="auto"/>
        <w:ind w:left="540" w:hanging="540" w:hangingChars="257"/>
        <w:rPr>
          <w:rFonts w:hint="eastAsia" w:ascii="宋体" w:hAnsi="宋体" w:cs="Arial"/>
          <w:color w:val="000000"/>
          <w:szCs w:val="21"/>
        </w:rPr>
      </w:pPr>
      <w:r>
        <w:rPr>
          <w:rFonts w:hint="eastAsia" w:ascii="宋体" w:hAnsi="宋体" w:cs="Arial"/>
          <w:color w:val="000000"/>
          <w:szCs w:val="21"/>
        </w:rPr>
        <w:t>4.4</w:t>
      </w:r>
      <w:r>
        <w:rPr>
          <w:rFonts w:hint="eastAsia" w:ascii="宋体" w:hAnsi="宋体" w:cs="Arial"/>
          <w:color w:val="000000"/>
          <w:szCs w:val="21"/>
        </w:rPr>
        <w:tab/>
      </w:r>
      <w:r>
        <w:rPr>
          <w:rFonts w:ascii="宋体" w:hAnsi="宋体" w:cs="Arial"/>
          <w:color w:val="000000"/>
          <w:szCs w:val="21"/>
        </w:rPr>
        <w:t>评审报告</w:t>
      </w:r>
    </w:p>
    <w:p>
      <w:pPr>
        <w:snapToGrid w:val="0"/>
        <w:spacing w:line="360" w:lineRule="auto"/>
        <w:ind w:left="540" w:leftChars="257"/>
        <w:rPr>
          <w:rFonts w:hint="eastAsia" w:ascii="宋体" w:hAnsi="宋体" w:cs="Arial"/>
          <w:color w:val="000000"/>
          <w:szCs w:val="21"/>
        </w:rPr>
      </w:pPr>
      <w:r>
        <w:rPr>
          <w:rFonts w:ascii="宋体" w:hAnsi="宋体" w:cs="Arial"/>
          <w:color w:val="000000"/>
          <w:szCs w:val="21"/>
        </w:rPr>
        <w:t>谈判小组依据评审结果出具评审报告。</w:t>
      </w:r>
    </w:p>
    <w:p>
      <w:pPr>
        <w:tabs>
          <w:tab w:val="left" w:pos="540"/>
        </w:tabs>
        <w:snapToGrid w:val="0"/>
        <w:spacing w:line="360" w:lineRule="auto"/>
        <w:rPr>
          <w:rFonts w:ascii="宋体" w:hAnsi="宋体" w:cs="Arial"/>
          <w:color w:val="000000"/>
          <w:szCs w:val="21"/>
        </w:rPr>
      </w:pPr>
      <w:r>
        <w:rPr>
          <w:rFonts w:hint="eastAsia" w:ascii="宋体" w:hAnsi="宋体" w:cs="Arial"/>
          <w:color w:val="000000"/>
          <w:szCs w:val="21"/>
        </w:rPr>
        <w:t>4.5</w:t>
      </w:r>
      <w:r>
        <w:rPr>
          <w:rFonts w:hint="eastAsia" w:ascii="宋体" w:hAnsi="宋体" w:cs="Arial"/>
          <w:color w:val="000000"/>
          <w:szCs w:val="21"/>
        </w:rPr>
        <w:tab/>
      </w:r>
      <w:r>
        <w:rPr>
          <w:rFonts w:ascii="宋体" w:hAnsi="宋体" w:cs="Arial"/>
          <w:color w:val="000000"/>
          <w:szCs w:val="21"/>
        </w:rPr>
        <w:t>谈判、评审过程的保密性。</w:t>
      </w:r>
    </w:p>
    <w:p>
      <w:pPr>
        <w:widowControl w:val="0"/>
        <w:numPr>
          <w:ilvl w:val="0"/>
          <w:numId w:val="19"/>
        </w:numPr>
        <w:tabs>
          <w:tab w:val="clear" w:pos="481"/>
        </w:tabs>
        <w:snapToGrid w:val="0"/>
        <w:spacing w:line="360" w:lineRule="auto"/>
        <w:ind w:left="540" w:hanging="540"/>
        <w:jc w:val="both"/>
        <w:rPr>
          <w:rFonts w:ascii="宋体" w:hAnsi="宋体" w:cs="Arial"/>
          <w:color w:val="000000"/>
          <w:szCs w:val="21"/>
        </w:rPr>
      </w:pPr>
      <w:r>
        <w:rPr>
          <w:rFonts w:ascii="宋体" w:hAnsi="宋体" w:cs="Arial"/>
          <w:color w:val="000000"/>
          <w:szCs w:val="21"/>
        </w:rPr>
        <w:t>接受报价后，直至成交报价人与买方签订合同后止，凡与谈判、审查、澄清、评价、比较、确定成交人意见有关的内容，任何人均不得向报价人及与谈判评审无关的其他人透露。</w:t>
      </w:r>
    </w:p>
    <w:p>
      <w:pPr>
        <w:widowControl w:val="0"/>
        <w:numPr>
          <w:ilvl w:val="0"/>
          <w:numId w:val="19"/>
        </w:numPr>
        <w:tabs>
          <w:tab w:val="clear" w:pos="481"/>
        </w:tabs>
        <w:snapToGrid w:val="0"/>
        <w:spacing w:line="360" w:lineRule="auto"/>
        <w:ind w:left="540" w:hanging="540"/>
        <w:jc w:val="both"/>
        <w:rPr>
          <w:rFonts w:hint="eastAsia" w:ascii="宋体" w:hAnsi="宋体" w:cs="Arial"/>
          <w:color w:val="000000"/>
          <w:szCs w:val="21"/>
        </w:rPr>
      </w:pPr>
      <w:r>
        <w:rPr>
          <w:rFonts w:ascii="宋体" w:hAnsi="宋体" w:cs="Arial"/>
          <w:color w:val="000000"/>
          <w:szCs w:val="21"/>
        </w:rPr>
        <w:t>从报价递交截止时间起到确定成交报价人日止，报价人不得与参加谈判、评审的有关人员私下接触。在谈判评审过程中，如果报价人试图在报价文件审查、澄清、比较及推荐成交报价人方面向参与谈判评审的有关人员和采购人施加任何影响，其报价将被拒绝。</w:t>
      </w:r>
    </w:p>
    <w:p>
      <w:pPr>
        <w:snapToGrid w:val="0"/>
        <w:spacing w:line="360" w:lineRule="auto"/>
        <w:ind w:left="540" w:right="-105" w:rightChars="-50" w:hanging="540" w:hangingChars="257"/>
        <w:rPr>
          <w:rFonts w:ascii="宋体" w:hAnsi="宋体" w:cs="Arial"/>
          <w:color w:val="000000"/>
          <w:szCs w:val="21"/>
        </w:rPr>
      </w:pPr>
      <w:r>
        <w:rPr>
          <w:rFonts w:hint="eastAsia" w:ascii="宋体" w:hAnsi="宋体" w:cs="Arial"/>
          <w:color w:val="000000"/>
          <w:szCs w:val="21"/>
        </w:rPr>
        <w:t>4.6</w:t>
      </w:r>
      <w:r>
        <w:rPr>
          <w:rFonts w:hint="eastAsia" w:ascii="宋体" w:hAnsi="宋体" w:cs="Arial"/>
          <w:color w:val="000000"/>
          <w:szCs w:val="21"/>
        </w:rPr>
        <w:tab/>
      </w:r>
      <w:r>
        <w:rPr>
          <w:rFonts w:ascii="宋体" w:hAnsi="宋体" w:cs="Arial"/>
          <w:color w:val="000000"/>
          <w:szCs w:val="21"/>
        </w:rPr>
        <w:t>接受和拒绝任何或所有报价的权利。</w:t>
      </w:r>
    </w:p>
    <w:p>
      <w:pPr>
        <w:snapToGrid w:val="0"/>
        <w:spacing w:line="360" w:lineRule="auto"/>
        <w:ind w:left="525" w:leftChars="250"/>
        <w:rPr>
          <w:rFonts w:ascii="宋体" w:hAnsi="宋体" w:cs="Arial"/>
          <w:color w:val="000000"/>
          <w:szCs w:val="21"/>
        </w:rPr>
      </w:pPr>
      <w:r>
        <w:rPr>
          <w:rFonts w:hint="eastAsia" w:ascii="宋体" w:hAnsi="宋体" w:cs="Arial"/>
          <w:color w:val="000000"/>
          <w:szCs w:val="21"/>
        </w:rPr>
        <w:t>代理</w:t>
      </w:r>
      <w:r>
        <w:rPr>
          <w:rFonts w:ascii="宋体" w:hAnsi="宋体" w:cs="Arial"/>
          <w:color w:val="000000"/>
          <w:szCs w:val="21"/>
        </w:rPr>
        <w:t>采购机构和采购人保留在成交之前任何时候接受或拒绝任何报价，以及宣布竞争性谈判无效或拒绝所有报价的权力，对受影响的报价人不承担任何责任。</w:t>
      </w:r>
    </w:p>
    <w:p>
      <w:pPr>
        <w:snapToGrid w:val="0"/>
        <w:spacing w:line="360" w:lineRule="auto"/>
        <w:ind w:left="540" w:right="-105" w:rightChars="-50" w:hanging="540" w:hangingChars="257"/>
        <w:rPr>
          <w:rFonts w:ascii="宋体" w:hAnsi="宋体" w:cs="Arial"/>
          <w:color w:val="000000"/>
          <w:szCs w:val="21"/>
        </w:rPr>
      </w:pPr>
      <w:r>
        <w:rPr>
          <w:rFonts w:hint="eastAsia" w:ascii="宋体" w:hAnsi="宋体" w:cs="Arial"/>
          <w:color w:val="000000"/>
          <w:szCs w:val="21"/>
        </w:rPr>
        <w:t>4.7</w:t>
      </w:r>
      <w:r>
        <w:rPr>
          <w:rFonts w:hint="eastAsia" w:ascii="宋体" w:hAnsi="宋体" w:cs="Arial"/>
          <w:color w:val="000000"/>
          <w:szCs w:val="21"/>
        </w:rPr>
        <w:tab/>
      </w:r>
      <w:r>
        <w:rPr>
          <w:rFonts w:ascii="宋体" w:hAnsi="宋体" w:cs="Arial"/>
          <w:color w:val="000000"/>
          <w:szCs w:val="21"/>
        </w:rPr>
        <w:t>变更技术方案的权利。</w:t>
      </w:r>
    </w:p>
    <w:p>
      <w:pPr>
        <w:snapToGrid w:val="0"/>
        <w:spacing w:line="360" w:lineRule="auto"/>
        <w:ind w:left="525" w:leftChars="250"/>
        <w:rPr>
          <w:rFonts w:ascii="宋体" w:hAnsi="宋体" w:cs="Arial"/>
          <w:color w:val="000000"/>
          <w:szCs w:val="21"/>
        </w:rPr>
      </w:pPr>
      <w:r>
        <w:rPr>
          <w:rFonts w:ascii="宋体" w:hAnsi="宋体" w:cs="Arial"/>
          <w:color w:val="000000"/>
          <w:szCs w:val="21"/>
        </w:rPr>
        <w:t>在竞争性谈判过程中，采购人有权变更技术方案或采购数量，如果报价人根据采购人提出的变更要求调整方案或价格后未能获得合同，采购人和采购代理机构不承担任何责任。</w:t>
      </w:r>
    </w:p>
    <w:p>
      <w:pPr>
        <w:pStyle w:val="2"/>
        <w:spacing w:line="360" w:lineRule="auto"/>
        <w:rPr>
          <w:rFonts w:hint="eastAsia" w:ascii="宋体" w:hAnsi="宋体"/>
          <w:color w:val="000000"/>
          <w:kern w:val="2"/>
          <w:sz w:val="32"/>
          <w:szCs w:val="32"/>
        </w:rPr>
      </w:pPr>
      <w:r>
        <w:rPr>
          <w:rFonts w:hint="eastAsia" w:ascii="宋体" w:hAnsi="宋体"/>
          <w:color w:val="000000"/>
          <w:kern w:val="2"/>
          <w:sz w:val="32"/>
          <w:szCs w:val="32"/>
        </w:rPr>
        <w:t>五、 成交报价人及成交服务费</w:t>
      </w:r>
    </w:p>
    <w:p>
      <w:pPr>
        <w:tabs>
          <w:tab w:val="left" w:pos="735"/>
        </w:tabs>
        <w:snapToGrid w:val="0"/>
        <w:spacing w:line="360" w:lineRule="auto"/>
        <w:ind w:left="420" w:right="420" w:rightChars="200" w:hanging="420" w:hangingChars="200"/>
        <w:rPr>
          <w:rFonts w:hint="eastAsia" w:ascii="宋体" w:hAnsi="宋体"/>
          <w:color w:val="000000"/>
          <w:szCs w:val="21"/>
        </w:rPr>
      </w:pPr>
      <w:r>
        <w:rPr>
          <w:rFonts w:hint="eastAsia" w:ascii="宋体" w:hAnsi="宋体"/>
          <w:color w:val="000000"/>
          <w:szCs w:val="21"/>
        </w:rPr>
        <w:t>5.1    成交报价人的确定</w:t>
      </w:r>
    </w:p>
    <w:p>
      <w:pPr>
        <w:spacing w:line="360" w:lineRule="auto"/>
        <w:ind w:left="538" w:leftChars="-1" w:right="420" w:rightChars="200" w:hanging="540" w:hangingChars="257"/>
        <w:rPr>
          <w:rFonts w:hint="eastAsia" w:ascii="宋体" w:hAnsi="宋体"/>
          <w:color w:val="000000"/>
          <w:szCs w:val="21"/>
        </w:rPr>
      </w:pPr>
      <w:r>
        <w:rPr>
          <w:rFonts w:hint="eastAsia" w:ascii="宋体" w:hAnsi="宋体"/>
          <w:color w:val="000000"/>
          <w:szCs w:val="21"/>
        </w:rPr>
        <w:t>（1）  根据谈判小组评审结果，采购人依法确定成交报价人。</w:t>
      </w:r>
    </w:p>
    <w:p>
      <w:pPr>
        <w:tabs>
          <w:tab w:val="left" w:pos="735"/>
        </w:tabs>
        <w:snapToGrid w:val="0"/>
        <w:spacing w:line="360" w:lineRule="auto"/>
        <w:ind w:left="420" w:right="420" w:rightChars="200" w:hanging="420" w:hangingChars="200"/>
        <w:rPr>
          <w:rFonts w:hint="eastAsia" w:ascii="宋体" w:hAnsi="宋体"/>
          <w:color w:val="000000"/>
          <w:szCs w:val="21"/>
        </w:rPr>
      </w:pPr>
      <w:r>
        <w:rPr>
          <w:rFonts w:hint="eastAsia" w:ascii="宋体" w:hAnsi="宋体"/>
          <w:color w:val="000000"/>
          <w:szCs w:val="21"/>
        </w:rPr>
        <w:t>5.2    成交结果公告</w:t>
      </w:r>
    </w:p>
    <w:p>
      <w:pPr>
        <w:tabs>
          <w:tab w:val="left" w:pos="735"/>
        </w:tabs>
        <w:snapToGrid w:val="0"/>
        <w:spacing w:line="360" w:lineRule="auto"/>
        <w:ind w:left="718" w:right="420" w:rightChars="200" w:hanging="718" w:hangingChars="342"/>
        <w:rPr>
          <w:rFonts w:hint="eastAsia" w:ascii="宋体" w:hAnsi="宋体"/>
          <w:color w:val="000000"/>
        </w:rPr>
      </w:pPr>
      <w:r>
        <w:rPr>
          <w:rFonts w:hint="eastAsia" w:ascii="宋体" w:hAnsi="宋体"/>
          <w:color w:val="000000"/>
          <w:szCs w:val="21"/>
        </w:rPr>
        <w:t xml:space="preserve">（1）  </w:t>
      </w:r>
      <w:r>
        <w:rPr>
          <w:rFonts w:hint="eastAsia" w:ascii="宋体" w:hAnsi="宋体"/>
          <w:color w:val="000000"/>
        </w:rPr>
        <w:t>采购代理机构将在</w:t>
      </w:r>
      <w:r>
        <w:rPr>
          <w:rFonts w:hint="eastAsia" w:ascii="宋体" w:hAnsi="宋体" w:cs="宋体"/>
          <w:color w:val="000000"/>
        </w:rPr>
        <w:t>①广东省政府采购网（WWW.gdgpo.gov.cn）；②云浮市政府采购系统 (yunfu.gdgpo.com)；③广东晓君招标采购代理有限公司 (www.gdxjzbdl.com)；④云浮市公共资源交易中心-云浮市公共资源交易网（ggzy.yunfu.gov.cn）⑤中国政府采购网（http://www.chinabidding.com.cn）</w:t>
      </w:r>
      <w:r>
        <w:rPr>
          <w:rFonts w:hint="eastAsia" w:ascii="宋体" w:hAnsi="宋体"/>
          <w:color w:val="000000"/>
        </w:rPr>
        <w:t>媒体上公告成交结果，公告内容包括谈判项目名称、成交报价人名单、采购人名称和电话。</w:t>
      </w:r>
    </w:p>
    <w:p>
      <w:pPr>
        <w:tabs>
          <w:tab w:val="left" w:pos="735"/>
        </w:tabs>
        <w:snapToGrid w:val="0"/>
        <w:spacing w:line="360" w:lineRule="auto"/>
        <w:ind w:left="420" w:right="420" w:rightChars="200" w:hanging="420" w:hangingChars="200"/>
        <w:rPr>
          <w:rFonts w:hint="eastAsia" w:ascii="宋体" w:hAnsi="宋体"/>
          <w:color w:val="000000"/>
          <w:szCs w:val="21"/>
        </w:rPr>
      </w:pPr>
      <w:r>
        <w:rPr>
          <w:rFonts w:hint="eastAsia" w:ascii="宋体" w:hAnsi="宋体"/>
          <w:color w:val="000000"/>
          <w:szCs w:val="21"/>
        </w:rPr>
        <w:t>5.3    质疑和投诉</w:t>
      </w:r>
    </w:p>
    <w:p>
      <w:pPr>
        <w:widowControl w:val="0"/>
        <w:tabs>
          <w:tab w:val="left" w:pos="720"/>
        </w:tabs>
        <w:snapToGrid w:val="0"/>
        <w:spacing w:before="60" w:line="360" w:lineRule="auto"/>
        <w:rPr>
          <w:rFonts w:hint="eastAsia" w:ascii="宋体" w:hAnsi="宋体" w:cs="宋体"/>
          <w:color w:val="000000"/>
          <w:szCs w:val="21"/>
        </w:rPr>
      </w:pPr>
      <w:r>
        <w:rPr>
          <w:rFonts w:hint="eastAsia" w:ascii="宋体" w:hAnsi="宋体" w:cs="宋体"/>
          <w:color w:val="000000"/>
          <w:szCs w:val="21"/>
        </w:rPr>
        <w:t>（1） 供应商认为采购文件、采购过程和中标结果使自己的权益受到损害的，可以在知道或者应当知道其权益受到损害之日起七个工作日内，现场以书面形式向采购人或政府采购代理机构提出质疑。</w:t>
      </w:r>
    </w:p>
    <w:p>
      <w:pPr>
        <w:widowControl w:val="0"/>
        <w:tabs>
          <w:tab w:val="left" w:pos="720"/>
        </w:tabs>
        <w:snapToGrid w:val="0"/>
        <w:spacing w:before="60" w:line="360" w:lineRule="auto"/>
        <w:rPr>
          <w:rFonts w:hint="eastAsia" w:ascii="宋体" w:hAnsi="宋体" w:cs="宋体"/>
          <w:color w:val="000000"/>
          <w:szCs w:val="21"/>
        </w:rPr>
      </w:pPr>
      <w:r>
        <w:rPr>
          <w:rFonts w:hint="eastAsia" w:ascii="宋体" w:hAnsi="宋体" w:cs="宋体"/>
          <w:color w:val="000000"/>
          <w:szCs w:val="21"/>
        </w:rPr>
        <w:t>（2） 质疑书必须由投标人法定代表人签署本人姓名并加盖单位公章，质疑书由参加本采购项目的全权代表签署本人姓名，须附有法定代表人的授权委托书（授权委托书须载明委托的具体权限和事项），否则，采购人或政府采购代理机构将不予受理。</w:t>
      </w:r>
    </w:p>
    <w:p>
      <w:pPr>
        <w:widowControl w:val="0"/>
        <w:tabs>
          <w:tab w:val="left" w:pos="720"/>
        </w:tabs>
        <w:snapToGrid w:val="0"/>
        <w:spacing w:before="60" w:line="360" w:lineRule="auto"/>
        <w:rPr>
          <w:rFonts w:hint="eastAsia" w:ascii="宋体" w:hAnsi="宋体" w:cs="宋体"/>
          <w:color w:val="000000"/>
          <w:szCs w:val="21"/>
        </w:rPr>
      </w:pPr>
      <w:r>
        <w:rPr>
          <w:rFonts w:hint="eastAsia" w:ascii="宋体" w:hAnsi="宋体" w:cs="宋体"/>
          <w:color w:val="000000"/>
          <w:szCs w:val="21"/>
        </w:rPr>
        <w:t>（3） 质疑人提交质疑书为一式三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采购人或政府采购代理机构将不予受理。以邮寄、电话、传真和电子文件和电子邮件形式的质疑，采购人或政府采购代理机构将不作为受理的依据。</w:t>
      </w:r>
    </w:p>
    <w:p>
      <w:pPr>
        <w:widowControl w:val="0"/>
        <w:tabs>
          <w:tab w:val="left" w:pos="720"/>
        </w:tabs>
        <w:snapToGrid w:val="0"/>
        <w:spacing w:before="60" w:line="360" w:lineRule="auto"/>
        <w:rPr>
          <w:rFonts w:hint="eastAsia" w:ascii="宋体" w:hAnsi="宋体" w:cs="宋体"/>
          <w:color w:val="000000"/>
          <w:szCs w:val="21"/>
        </w:rPr>
      </w:pPr>
      <w:r>
        <w:rPr>
          <w:rFonts w:hint="eastAsia" w:ascii="宋体" w:hAnsi="宋体" w:cs="宋体"/>
          <w:color w:val="000000"/>
          <w:szCs w:val="21"/>
        </w:rPr>
        <w:t>（4） 质疑处理根据“谁主张、谁举证”的原则，对于采购人或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widowControl w:val="0"/>
        <w:tabs>
          <w:tab w:val="left" w:pos="720"/>
        </w:tabs>
        <w:snapToGrid w:val="0"/>
        <w:spacing w:before="60" w:line="360" w:lineRule="auto"/>
        <w:rPr>
          <w:rFonts w:hint="eastAsia" w:ascii="宋体" w:hAnsi="宋体" w:cs="宋体"/>
          <w:color w:val="000000"/>
          <w:szCs w:val="21"/>
        </w:rPr>
      </w:pPr>
      <w:r>
        <w:rPr>
          <w:rFonts w:hint="eastAsia" w:ascii="宋体" w:hAnsi="宋体" w:cs="宋体"/>
          <w:color w:val="000000"/>
          <w:szCs w:val="21"/>
        </w:rPr>
        <w:t>（5） 采购人或政府采购代理机构处理质疑事项原则上采取书面审查的办法。认为有必要时，可以进行调查取证，也可以组织质疑人和被质疑人当面进行质证，对采购人或政府采购代理机构进行调查的质疑事项，质疑人、被质疑人等应当如实反映情况，并提供采购人或政府采购代理机构所需要的相关材料。</w:t>
      </w:r>
    </w:p>
    <w:p>
      <w:pPr>
        <w:widowControl w:val="0"/>
        <w:tabs>
          <w:tab w:val="left" w:pos="720"/>
        </w:tabs>
        <w:snapToGrid w:val="0"/>
        <w:spacing w:before="60" w:line="360" w:lineRule="auto"/>
        <w:rPr>
          <w:rFonts w:hint="eastAsia" w:ascii="宋体" w:hAnsi="宋体" w:cs="宋体"/>
          <w:color w:val="000000"/>
          <w:szCs w:val="21"/>
        </w:rPr>
      </w:pPr>
      <w:r>
        <w:rPr>
          <w:rFonts w:hint="eastAsia" w:ascii="宋体" w:hAnsi="宋体" w:cs="宋体"/>
          <w:color w:val="000000"/>
          <w:szCs w:val="21"/>
        </w:rPr>
        <w:t>（6） 质疑人拒绝配合采购人或政府采购代理机构依法进行调查的，按自动撤回质疑处理；被质疑人在规定时限内，无正当理由未提交相关证据和其他有关材料的，视同放弃说明权利，认可质疑事项。</w:t>
      </w:r>
    </w:p>
    <w:p>
      <w:pPr>
        <w:widowControl w:val="0"/>
        <w:tabs>
          <w:tab w:val="left" w:pos="720"/>
        </w:tabs>
        <w:snapToGrid w:val="0"/>
        <w:spacing w:before="60" w:line="360" w:lineRule="auto"/>
        <w:rPr>
          <w:rFonts w:hint="eastAsia" w:ascii="宋体" w:hAnsi="宋体" w:cs="宋体"/>
          <w:color w:val="000000"/>
          <w:szCs w:val="21"/>
        </w:rPr>
      </w:pPr>
      <w:r>
        <w:rPr>
          <w:rFonts w:hint="eastAsia" w:ascii="宋体" w:hAnsi="宋体" w:cs="宋体"/>
          <w:color w:val="000000"/>
          <w:szCs w:val="21"/>
        </w:rPr>
        <w:t>（7） 质疑人已经参与了本采购项目的谈判活动，又对采购文件内容提出质疑的，采购人或政府采购代理机构可视为质疑已超过有效期，将不予受理。</w:t>
      </w:r>
    </w:p>
    <w:p>
      <w:pPr>
        <w:widowControl w:val="0"/>
        <w:tabs>
          <w:tab w:val="left" w:pos="720"/>
        </w:tabs>
        <w:snapToGrid w:val="0"/>
        <w:spacing w:before="60" w:line="360" w:lineRule="auto"/>
        <w:rPr>
          <w:rFonts w:hint="eastAsia" w:ascii="宋体" w:hAnsi="宋体" w:cs="宋体"/>
          <w:color w:val="000000"/>
          <w:szCs w:val="21"/>
        </w:rPr>
      </w:pPr>
      <w:r>
        <w:rPr>
          <w:rFonts w:hint="eastAsia" w:ascii="宋体" w:hAnsi="宋体" w:cs="宋体"/>
          <w:color w:val="000000"/>
          <w:szCs w:val="21"/>
        </w:rPr>
        <w:t>（8） 质疑人必须对质疑或投诉内容的真实性承担法律责任。捏造事实或虚假及恶意质疑的，政府采购代理机构可提请同级政府采购监管部门将其列入不良记录名单，在一至三年内禁止参加政府采购活动，并将处理决定在相关政府采购媒体上公布。</w:t>
      </w:r>
    </w:p>
    <w:p>
      <w:pPr>
        <w:widowControl w:val="0"/>
        <w:tabs>
          <w:tab w:val="left" w:pos="720"/>
        </w:tabs>
        <w:snapToGrid w:val="0"/>
        <w:spacing w:before="60" w:line="360" w:lineRule="auto"/>
        <w:rPr>
          <w:rFonts w:hint="eastAsia" w:ascii="宋体" w:hAnsi="宋体" w:cs="宋体"/>
          <w:color w:val="000000"/>
          <w:szCs w:val="21"/>
        </w:rPr>
      </w:pPr>
      <w:r>
        <w:rPr>
          <w:rFonts w:hint="eastAsia" w:ascii="宋体" w:hAnsi="宋体" w:cs="宋体"/>
          <w:color w:val="000000"/>
          <w:szCs w:val="21"/>
        </w:rPr>
        <w:t>（9）  采购人或采购代理机构应在收到报价人书面质疑后7个工作日内，对质疑内容作出答复。</w:t>
      </w:r>
    </w:p>
    <w:p>
      <w:pPr>
        <w:tabs>
          <w:tab w:val="left" w:pos="735"/>
        </w:tabs>
        <w:snapToGrid w:val="0"/>
        <w:spacing w:before="60" w:line="360" w:lineRule="auto"/>
        <w:ind w:left="126" w:leftChars="60" w:firstLine="630" w:firstLineChars="300"/>
        <w:rPr>
          <w:rFonts w:hint="eastAsia" w:ascii="宋体" w:hAnsi="宋体" w:cs="宋体"/>
          <w:color w:val="000000"/>
          <w:szCs w:val="21"/>
        </w:rPr>
      </w:pPr>
      <w:r>
        <w:rPr>
          <w:rFonts w:hint="eastAsia" w:ascii="宋体" w:hAnsi="宋体" w:cs="宋体"/>
          <w:color w:val="000000"/>
          <w:szCs w:val="21"/>
        </w:rPr>
        <w:t>采购代理机构：广东晓君招标采购代理有限公司</w:t>
      </w:r>
      <w:r>
        <w:rPr>
          <w:rFonts w:hint="eastAsia" w:ascii="宋体" w:hAnsi="宋体" w:cs="宋体"/>
          <w:color w:val="000000"/>
          <w:szCs w:val="21"/>
        </w:rPr>
        <w:tab/>
      </w:r>
    </w:p>
    <w:p>
      <w:pPr>
        <w:tabs>
          <w:tab w:val="left" w:pos="735"/>
        </w:tabs>
        <w:snapToGrid w:val="0"/>
        <w:spacing w:before="60" w:line="360" w:lineRule="auto"/>
        <w:ind w:left="267" w:leftChars="127" w:firstLine="1050" w:firstLineChars="500"/>
        <w:rPr>
          <w:rFonts w:hint="eastAsia" w:ascii="宋体" w:hAnsi="宋体" w:cs="宋体"/>
          <w:color w:val="000000"/>
          <w:szCs w:val="21"/>
        </w:rPr>
      </w:pPr>
      <w:r>
        <w:rPr>
          <w:rFonts w:hint="eastAsia" w:ascii="宋体" w:hAnsi="宋体" w:cs="宋体"/>
          <w:color w:val="000000"/>
          <w:szCs w:val="21"/>
        </w:rPr>
        <w:t>地  址：</w:t>
      </w:r>
      <w:r>
        <w:rPr>
          <w:rFonts w:hint="eastAsia" w:ascii="宋体" w:hAnsi="宋体" w:cs="宋体"/>
          <w:color w:val="000000"/>
        </w:rPr>
        <w:t>广东省云浮市云城区城中路110号三楼(果留香楼上)</w:t>
      </w:r>
    </w:p>
    <w:p>
      <w:pPr>
        <w:tabs>
          <w:tab w:val="left" w:pos="735"/>
        </w:tabs>
        <w:snapToGrid w:val="0"/>
        <w:spacing w:before="60" w:line="360" w:lineRule="auto"/>
        <w:ind w:left="267" w:leftChars="127" w:firstLine="1050" w:firstLineChars="500"/>
        <w:rPr>
          <w:rFonts w:hint="eastAsia" w:ascii="宋体" w:hAnsi="宋体" w:cs="宋体"/>
          <w:color w:val="000000"/>
          <w:szCs w:val="21"/>
        </w:rPr>
      </w:pPr>
      <w:r>
        <w:rPr>
          <w:rFonts w:hint="eastAsia" w:ascii="宋体" w:hAnsi="宋体" w:cs="宋体"/>
          <w:color w:val="000000"/>
          <w:szCs w:val="21"/>
        </w:rPr>
        <w:t>电  话：0766-8399669</w:t>
      </w:r>
    </w:p>
    <w:p>
      <w:pPr>
        <w:tabs>
          <w:tab w:val="left" w:pos="735"/>
        </w:tabs>
        <w:snapToGrid w:val="0"/>
        <w:spacing w:before="60" w:line="360" w:lineRule="auto"/>
        <w:ind w:left="267" w:leftChars="127" w:firstLine="1050" w:firstLineChars="500"/>
        <w:rPr>
          <w:rFonts w:hint="eastAsia" w:ascii="宋体" w:hAnsi="宋体" w:cs="宋体"/>
          <w:color w:val="000000"/>
          <w:szCs w:val="21"/>
        </w:rPr>
      </w:pPr>
      <w:r>
        <w:rPr>
          <w:rFonts w:hint="eastAsia" w:ascii="宋体" w:hAnsi="宋体" w:cs="宋体"/>
          <w:color w:val="000000"/>
          <w:szCs w:val="21"/>
        </w:rPr>
        <w:t>传  真：0766-8399669</w:t>
      </w:r>
    </w:p>
    <w:p>
      <w:pPr>
        <w:tabs>
          <w:tab w:val="left" w:pos="735"/>
        </w:tabs>
        <w:snapToGrid w:val="0"/>
        <w:spacing w:before="60" w:line="360" w:lineRule="auto"/>
        <w:ind w:left="267" w:leftChars="127" w:firstLine="1050" w:firstLineChars="500"/>
        <w:rPr>
          <w:rFonts w:hint="eastAsia" w:ascii="宋体" w:hAnsi="宋体" w:cs="宋体"/>
          <w:color w:val="000000"/>
          <w:szCs w:val="21"/>
        </w:rPr>
      </w:pPr>
      <w:r>
        <w:rPr>
          <w:rFonts w:hint="eastAsia" w:ascii="宋体" w:hAnsi="宋体" w:cs="宋体"/>
          <w:color w:val="000000"/>
          <w:szCs w:val="21"/>
        </w:rPr>
        <w:t>邮  编：527300</w:t>
      </w:r>
    </w:p>
    <w:p>
      <w:pPr>
        <w:tabs>
          <w:tab w:val="left" w:pos="735"/>
        </w:tabs>
        <w:snapToGrid w:val="0"/>
        <w:spacing w:before="60" w:line="360" w:lineRule="auto"/>
        <w:ind w:left="267" w:leftChars="127" w:firstLine="1050" w:firstLineChars="500"/>
        <w:rPr>
          <w:rFonts w:hint="eastAsia" w:ascii="宋体" w:hAnsi="宋体" w:cs="宋体"/>
          <w:color w:val="000000"/>
          <w:szCs w:val="21"/>
        </w:rPr>
      </w:pPr>
      <w:r>
        <w:rPr>
          <w:rFonts w:hint="eastAsia" w:ascii="宋体" w:hAnsi="宋体" w:cs="宋体"/>
          <w:color w:val="000000"/>
          <w:szCs w:val="21"/>
        </w:rPr>
        <w:t>联系人：林先生</w:t>
      </w:r>
    </w:p>
    <w:p>
      <w:pPr>
        <w:widowControl w:val="0"/>
        <w:tabs>
          <w:tab w:val="left" w:pos="720"/>
        </w:tabs>
        <w:snapToGrid w:val="0"/>
        <w:spacing w:before="60" w:line="360" w:lineRule="auto"/>
        <w:rPr>
          <w:rFonts w:hint="eastAsia" w:ascii="宋体" w:hAnsi="宋体" w:cs="宋体"/>
          <w:color w:val="000000"/>
          <w:szCs w:val="21"/>
        </w:rPr>
      </w:pPr>
      <w:r>
        <w:rPr>
          <w:rFonts w:hint="eastAsia" w:ascii="宋体" w:hAnsi="宋体" w:cs="宋体"/>
          <w:color w:val="000000"/>
          <w:szCs w:val="21"/>
        </w:rPr>
        <w:t>（10）  报价人对采购人或采购代理机构的答复不满意或他们未在规定时间内给予答复的，提出质   疑的报价人可以在答复期满后15个工作日内，按如下联系方式向政府采购监督管理机构投诉。</w:t>
      </w:r>
    </w:p>
    <w:p>
      <w:pPr>
        <w:spacing w:line="360" w:lineRule="auto"/>
        <w:ind w:left="-85" w:right="200" w:firstLine="1115"/>
        <w:rPr>
          <w:rFonts w:hint="eastAsia" w:ascii="宋体" w:hAnsi="宋体" w:cs="宋体"/>
          <w:color w:val="000000"/>
          <w:szCs w:val="21"/>
        </w:rPr>
      </w:pPr>
      <w:r>
        <w:rPr>
          <w:rFonts w:hint="eastAsia" w:ascii="宋体" w:hAnsi="宋体" w:cs="宋体"/>
          <w:color w:val="000000"/>
          <w:szCs w:val="21"/>
        </w:rPr>
        <w:t>政府采购监督管理机构名称：云浮市云城区政府采购管理股</w:t>
      </w:r>
    </w:p>
    <w:p>
      <w:pPr>
        <w:spacing w:line="360" w:lineRule="auto"/>
        <w:ind w:right="200" w:firstLine="840" w:firstLineChars="400"/>
        <w:rPr>
          <w:rFonts w:hint="eastAsia" w:ascii="宋体" w:hAnsi="宋体" w:cs="宋体"/>
          <w:color w:val="000000"/>
          <w:szCs w:val="21"/>
        </w:rPr>
      </w:pPr>
      <w:r>
        <w:rPr>
          <w:rFonts w:hint="eastAsia" w:ascii="宋体" w:hAnsi="宋体" w:cs="宋体"/>
          <w:color w:val="000000"/>
          <w:szCs w:val="21"/>
        </w:rPr>
        <w:t xml:space="preserve">  地  址：</w:t>
      </w:r>
      <w:r>
        <w:rPr>
          <w:rFonts w:hint="eastAsia" w:ascii="宋体" w:hAnsi="宋体" w:cs="宋体"/>
          <w:color w:val="000000"/>
        </w:rPr>
        <w:t>解放中路38号</w:t>
      </w:r>
    </w:p>
    <w:p>
      <w:pPr>
        <w:spacing w:line="360" w:lineRule="auto"/>
        <w:ind w:right="200" w:firstLine="840" w:firstLineChars="400"/>
        <w:rPr>
          <w:rFonts w:hint="eastAsia" w:ascii="宋体" w:hAnsi="宋体" w:cs="宋体"/>
          <w:color w:val="000000"/>
          <w:szCs w:val="21"/>
        </w:rPr>
      </w:pPr>
      <w:r>
        <w:rPr>
          <w:rFonts w:hint="eastAsia" w:ascii="宋体" w:hAnsi="宋体" w:cs="宋体"/>
          <w:color w:val="000000"/>
          <w:szCs w:val="21"/>
        </w:rPr>
        <w:t xml:space="preserve">  电  话：</w:t>
      </w:r>
      <w:r>
        <w:rPr>
          <w:rFonts w:hint="eastAsia" w:ascii="宋体" w:hAnsi="宋体" w:cs="宋体"/>
          <w:color w:val="000000"/>
        </w:rPr>
        <w:t>0766-8825834</w:t>
      </w:r>
    </w:p>
    <w:p>
      <w:pPr>
        <w:spacing w:line="360" w:lineRule="auto"/>
        <w:ind w:left="-85" w:right="200" w:firstLine="1115"/>
        <w:rPr>
          <w:rFonts w:hint="eastAsia" w:ascii="宋体" w:hAnsi="宋体"/>
          <w:color w:val="000000"/>
          <w:szCs w:val="21"/>
        </w:rPr>
      </w:pPr>
      <w:r>
        <w:rPr>
          <w:rFonts w:hint="eastAsia" w:ascii="宋体" w:hAnsi="宋体" w:cs="宋体"/>
          <w:color w:val="000000"/>
          <w:szCs w:val="21"/>
        </w:rPr>
        <w:t>邮  编：527300</w:t>
      </w:r>
    </w:p>
    <w:p>
      <w:pPr>
        <w:tabs>
          <w:tab w:val="left" w:pos="735"/>
        </w:tabs>
        <w:snapToGrid w:val="0"/>
        <w:spacing w:line="360" w:lineRule="auto"/>
        <w:ind w:left="420" w:right="420" w:rightChars="200" w:hanging="420" w:hangingChars="200"/>
        <w:rPr>
          <w:rFonts w:hint="eastAsia" w:ascii="宋体" w:hAnsi="宋体"/>
          <w:color w:val="000000"/>
          <w:szCs w:val="21"/>
        </w:rPr>
      </w:pPr>
      <w:r>
        <w:rPr>
          <w:rFonts w:hint="eastAsia" w:ascii="宋体" w:hAnsi="宋体"/>
          <w:color w:val="000000"/>
          <w:szCs w:val="21"/>
        </w:rPr>
        <w:t>5.4    成交通知书及中标通知书</w:t>
      </w:r>
    </w:p>
    <w:p>
      <w:pPr>
        <w:widowControl w:val="0"/>
        <w:numPr>
          <w:ilvl w:val="0"/>
          <w:numId w:val="20"/>
        </w:numPr>
        <w:tabs>
          <w:tab w:val="left" w:pos="720"/>
          <w:tab w:val="clear" w:pos="481"/>
        </w:tabs>
        <w:spacing w:line="360" w:lineRule="auto"/>
        <w:ind w:left="720"/>
        <w:rPr>
          <w:rFonts w:hint="eastAsia" w:ascii="宋体" w:hAnsi="宋体"/>
          <w:color w:val="000000"/>
          <w:szCs w:val="21"/>
        </w:rPr>
      </w:pPr>
      <w:r>
        <w:rPr>
          <w:rFonts w:hint="eastAsia" w:ascii="宋体" w:hAnsi="宋体"/>
          <w:color w:val="000000"/>
          <w:szCs w:val="21"/>
        </w:rPr>
        <w:t>成交结果公告发布的同时，采购代理机构以书面形式向成交报价人发出经采购人及采购代理机构双方确认的《成交通知书》；成交报价人收到《成交通知书》后以书面形式向采购代理机构确认。</w:t>
      </w:r>
    </w:p>
    <w:p>
      <w:pPr>
        <w:widowControl w:val="0"/>
        <w:numPr>
          <w:ilvl w:val="0"/>
          <w:numId w:val="20"/>
        </w:numPr>
        <w:tabs>
          <w:tab w:val="left" w:pos="720"/>
          <w:tab w:val="clear" w:pos="481"/>
        </w:tabs>
        <w:spacing w:line="360" w:lineRule="auto"/>
        <w:ind w:left="720"/>
        <w:rPr>
          <w:rFonts w:hint="eastAsia" w:ascii="宋体" w:hAnsi="宋体"/>
          <w:color w:val="000000"/>
          <w:szCs w:val="21"/>
        </w:rPr>
      </w:pPr>
      <w:r>
        <w:rPr>
          <w:rFonts w:hint="eastAsia" w:ascii="宋体" w:hAnsi="宋体"/>
          <w:color w:val="000000"/>
          <w:szCs w:val="21"/>
        </w:rPr>
        <w:t>《中标通知书》将是合同的一个组成部分，对采购人和成交报价人具有同等法律效力；《成交通知书》发出后，采购人改变成交结果，或者成交报价人放弃成交，均应承担相应的法律责任。</w:t>
      </w:r>
    </w:p>
    <w:p>
      <w:pPr>
        <w:tabs>
          <w:tab w:val="left" w:pos="735"/>
        </w:tabs>
        <w:snapToGrid w:val="0"/>
        <w:spacing w:line="360" w:lineRule="auto"/>
        <w:ind w:left="420" w:right="420" w:rightChars="200" w:hanging="420" w:hangingChars="200"/>
        <w:rPr>
          <w:rFonts w:hint="eastAsia" w:ascii="宋体" w:hAnsi="宋体"/>
          <w:color w:val="000000"/>
          <w:szCs w:val="21"/>
        </w:rPr>
      </w:pPr>
      <w:r>
        <w:rPr>
          <w:rFonts w:hint="eastAsia" w:ascii="宋体" w:hAnsi="宋体"/>
          <w:color w:val="000000"/>
          <w:szCs w:val="21"/>
        </w:rPr>
        <w:t>5.5    签订合同</w:t>
      </w:r>
    </w:p>
    <w:p>
      <w:pPr>
        <w:widowControl w:val="0"/>
        <w:numPr>
          <w:ilvl w:val="0"/>
          <w:numId w:val="21"/>
        </w:numPr>
        <w:tabs>
          <w:tab w:val="left" w:pos="720"/>
          <w:tab w:val="clear" w:pos="481"/>
        </w:tabs>
        <w:spacing w:line="360" w:lineRule="auto"/>
        <w:ind w:left="720"/>
        <w:rPr>
          <w:rFonts w:hint="eastAsia" w:ascii="宋体" w:hAnsi="宋体"/>
          <w:color w:val="000000"/>
          <w:szCs w:val="21"/>
        </w:rPr>
      </w:pPr>
      <w:r>
        <w:rPr>
          <w:rFonts w:hint="eastAsia" w:ascii="宋体" w:hAnsi="宋体"/>
          <w:color w:val="000000"/>
          <w:szCs w:val="21"/>
        </w:rPr>
        <w:t>成交报价人在收到《中通知书》后，应按照《中标通知书》指定的时间、地点，派遣其授权代表与采购人签署合同。</w:t>
      </w:r>
    </w:p>
    <w:p>
      <w:pPr>
        <w:widowControl w:val="0"/>
        <w:numPr>
          <w:ilvl w:val="0"/>
          <w:numId w:val="21"/>
        </w:numPr>
        <w:tabs>
          <w:tab w:val="left" w:pos="720"/>
          <w:tab w:val="clear" w:pos="481"/>
        </w:tabs>
        <w:spacing w:line="360" w:lineRule="auto"/>
        <w:ind w:left="720"/>
        <w:rPr>
          <w:rFonts w:hint="eastAsia" w:ascii="宋体" w:hAnsi="宋体"/>
          <w:color w:val="000000"/>
          <w:szCs w:val="21"/>
        </w:rPr>
      </w:pPr>
      <w:r>
        <w:rPr>
          <w:rFonts w:hint="eastAsia" w:ascii="宋体" w:hAnsi="宋体"/>
          <w:color w:val="000000"/>
          <w:szCs w:val="21"/>
        </w:rPr>
        <w:t>合同的组成基于但不限于以下部分：</w:t>
      </w:r>
    </w:p>
    <w:p>
      <w:pPr>
        <w:tabs>
          <w:tab w:val="left" w:pos="735"/>
        </w:tabs>
        <w:snapToGrid w:val="0"/>
        <w:spacing w:line="360" w:lineRule="auto"/>
        <w:ind w:left="420" w:leftChars="200" w:right="420" w:rightChars="200" w:firstLine="298" w:firstLineChars="142"/>
        <w:rPr>
          <w:rFonts w:hint="eastAsia" w:ascii="宋体" w:hAnsi="宋体"/>
          <w:color w:val="000000"/>
          <w:szCs w:val="21"/>
        </w:rPr>
      </w:pPr>
      <w:r>
        <w:rPr>
          <w:rFonts w:hint="eastAsia" w:ascii="宋体" w:hAnsi="宋体"/>
          <w:color w:val="000000"/>
          <w:szCs w:val="21"/>
        </w:rPr>
        <w:t>a. 《合同书》；</w:t>
      </w:r>
    </w:p>
    <w:p>
      <w:pPr>
        <w:tabs>
          <w:tab w:val="left" w:pos="735"/>
        </w:tabs>
        <w:snapToGrid w:val="0"/>
        <w:spacing w:line="360" w:lineRule="auto"/>
        <w:ind w:left="420" w:leftChars="200" w:right="420" w:rightChars="200" w:firstLine="298" w:firstLineChars="142"/>
        <w:rPr>
          <w:rFonts w:hint="eastAsia" w:ascii="宋体" w:hAnsi="宋体"/>
          <w:color w:val="000000"/>
          <w:szCs w:val="21"/>
        </w:rPr>
      </w:pPr>
      <w:r>
        <w:rPr>
          <w:rFonts w:hint="eastAsia" w:ascii="宋体" w:hAnsi="宋体"/>
          <w:color w:val="000000"/>
          <w:szCs w:val="21"/>
        </w:rPr>
        <w:t>b. 谈判文件及其澄清、补充文件；</w:t>
      </w:r>
    </w:p>
    <w:p>
      <w:pPr>
        <w:tabs>
          <w:tab w:val="left" w:pos="735"/>
        </w:tabs>
        <w:snapToGrid w:val="0"/>
        <w:spacing w:line="360" w:lineRule="auto"/>
        <w:ind w:left="420" w:leftChars="200" w:right="420" w:rightChars="200" w:firstLine="298" w:firstLineChars="142"/>
        <w:rPr>
          <w:rFonts w:ascii="宋体" w:hAnsi="宋体"/>
          <w:color w:val="000000"/>
          <w:szCs w:val="21"/>
        </w:rPr>
      </w:pPr>
      <w:r>
        <w:rPr>
          <w:rFonts w:hint="eastAsia" w:ascii="宋体" w:hAnsi="宋体"/>
          <w:color w:val="000000"/>
          <w:szCs w:val="21"/>
        </w:rPr>
        <w:t>c. 成交报价人的报价文件及其澄清、补充文件。</w:t>
      </w:r>
    </w:p>
    <w:p>
      <w:pPr>
        <w:tabs>
          <w:tab w:val="left" w:pos="735"/>
        </w:tabs>
        <w:snapToGrid w:val="0"/>
        <w:spacing w:line="360" w:lineRule="auto"/>
        <w:ind w:left="420" w:leftChars="200" w:right="420" w:rightChars="200" w:firstLine="298" w:firstLineChars="142"/>
        <w:rPr>
          <w:rFonts w:hint="eastAsia" w:ascii="宋体" w:hAnsi="宋体"/>
          <w:color w:val="000000"/>
          <w:szCs w:val="21"/>
        </w:rPr>
      </w:pPr>
      <w:r>
        <w:rPr>
          <w:rFonts w:hint="eastAsia" w:ascii="宋体" w:hAnsi="宋体"/>
          <w:color w:val="000000"/>
          <w:szCs w:val="21"/>
        </w:rPr>
        <w:t>d.《成交通知书》。</w:t>
      </w:r>
    </w:p>
    <w:p>
      <w:pPr>
        <w:tabs>
          <w:tab w:val="left" w:pos="735"/>
        </w:tabs>
        <w:snapToGrid w:val="0"/>
        <w:spacing w:line="360" w:lineRule="auto"/>
        <w:ind w:left="420" w:right="420" w:rightChars="200" w:hanging="420" w:hangingChars="200"/>
        <w:rPr>
          <w:rFonts w:hint="eastAsia" w:ascii="宋体" w:hAnsi="宋体"/>
          <w:color w:val="000000"/>
          <w:szCs w:val="21"/>
        </w:rPr>
      </w:pPr>
      <w:r>
        <w:rPr>
          <w:rFonts w:hint="eastAsia" w:ascii="宋体" w:hAnsi="宋体"/>
          <w:color w:val="000000"/>
          <w:szCs w:val="21"/>
        </w:rPr>
        <w:t>5.6    成交服务费</w:t>
      </w:r>
    </w:p>
    <w:p>
      <w:pPr>
        <w:pStyle w:val="4"/>
        <w:keepNext w:val="0"/>
        <w:keepLines w:val="0"/>
        <w:widowControl w:val="0"/>
        <w:numPr>
          <w:ilvl w:val="2"/>
          <w:numId w:val="22"/>
        </w:numPr>
        <w:spacing w:before="0" w:after="0" w:line="360" w:lineRule="auto"/>
        <w:jc w:val="both"/>
        <w:rPr>
          <w:rFonts w:hint="eastAsia" w:ascii="宋体" w:hAnsi="宋体"/>
          <w:b w:val="0"/>
          <w:color w:val="000000"/>
          <w:sz w:val="21"/>
          <w:szCs w:val="21"/>
        </w:rPr>
      </w:pPr>
      <w:r>
        <w:rPr>
          <w:rFonts w:hint="eastAsia" w:ascii="宋体" w:hAnsi="宋体"/>
          <w:b w:val="0"/>
          <w:color w:val="000000"/>
          <w:sz w:val="21"/>
          <w:szCs w:val="21"/>
        </w:rPr>
        <w:t>成交供应商在收取《成交通知书》时应向采购代理机构交纳成交服务费，成交服务费的收费标准按国家计委颁布的（计价格[2002]1980号）执行</w:t>
      </w:r>
      <w:bookmarkStart w:id="5" w:name="_Hlt441794741"/>
      <w:bookmarkEnd w:id="5"/>
      <w:r>
        <w:rPr>
          <w:rFonts w:hint="eastAsia" w:ascii="宋体" w:hAnsi="宋体"/>
          <w:b w:val="0"/>
          <w:color w:val="000000"/>
          <w:sz w:val="21"/>
          <w:szCs w:val="21"/>
        </w:rPr>
        <w:t>，收费金额按差额定率累进法计算，具体收费标准按下表计算:</w:t>
      </w:r>
    </w:p>
    <w:p>
      <w:pPr>
        <w:spacing w:line="360" w:lineRule="auto"/>
        <w:rPr>
          <w:rFonts w:hint="eastAsia" w:ascii="宋体" w:hAnsi="宋体"/>
          <w:color w:val="000000"/>
        </w:rPr>
      </w:pPr>
    </w:p>
    <w:tbl>
      <w:tblPr>
        <w:tblStyle w:val="28"/>
        <w:tblW w:w="7689" w:type="dxa"/>
        <w:tblInd w:w="8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8"/>
        <w:gridCol w:w="48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2868" w:type="dxa"/>
            <w:tcBorders>
              <w:tl2br w:val="single" w:color="auto" w:sz="4" w:space="0"/>
            </w:tcBorders>
            <w:vAlign w:val="top"/>
          </w:tcPr>
          <w:p>
            <w:pPr>
              <w:snapToGrid w:val="0"/>
              <w:spacing w:before="120" w:line="360" w:lineRule="auto"/>
              <w:jc w:val="right"/>
              <w:rPr>
                <w:rFonts w:hint="eastAsia" w:ascii="宋体" w:hAnsi="宋体"/>
                <w:color w:val="000000"/>
                <w:szCs w:val="21"/>
              </w:rPr>
            </w:pPr>
            <w:r>
              <w:rPr>
                <w:rFonts w:hint="eastAsia" w:ascii="宋体" w:hAnsi="宋体"/>
                <w:color w:val="000000"/>
                <w:szCs w:val="21"/>
              </w:rPr>
              <w:t>费率</w:t>
            </w:r>
          </w:p>
          <w:p>
            <w:pPr>
              <w:snapToGrid w:val="0"/>
              <w:spacing w:before="120" w:line="360" w:lineRule="auto"/>
              <w:rPr>
                <w:rFonts w:hint="eastAsia" w:ascii="宋体" w:hAnsi="宋体"/>
                <w:color w:val="000000"/>
                <w:szCs w:val="21"/>
              </w:rPr>
            </w:pPr>
            <w:r>
              <w:rPr>
                <w:rFonts w:hint="eastAsia" w:ascii="宋体" w:hAnsi="宋体"/>
                <w:color w:val="000000"/>
                <w:szCs w:val="21"/>
              </w:rPr>
              <w:t>成交金额（万元）</w:t>
            </w:r>
          </w:p>
        </w:tc>
        <w:tc>
          <w:tcPr>
            <w:tcW w:w="4821" w:type="dxa"/>
            <w:vAlign w:val="center"/>
          </w:tcPr>
          <w:p>
            <w:pPr>
              <w:snapToGrid w:val="0"/>
              <w:spacing w:line="360" w:lineRule="auto"/>
              <w:jc w:val="center"/>
              <w:rPr>
                <w:rFonts w:hint="eastAsia" w:ascii="宋体" w:hAnsi="宋体"/>
                <w:color w:val="000000"/>
                <w:szCs w:val="21"/>
              </w:rPr>
            </w:pPr>
            <w:r>
              <w:rPr>
                <w:rFonts w:hint="eastAsia" w:ascii="宋体" w:hAnsi="宋体"/>
                <w:color w:val="000000"/>
                <w:szCs w:val="21"/>
              </w:rPr>
              <w:t>货物谈判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68" w:type="dxa"/>
            <w:vAlign w:val="center"/>
          </w:tcPr>
          <w:p>
            <w:pPr>
              <w:snapToGrid w:val="0"/>
              <w:spacing w:line="360" w:lineRule="auto"/>
              <w:jc w:val="center"/>
              <w:rPr>
                <w:rFonts w:hint="eastAsia" w:ascii="宋体" w:hAnsi="宋体"/>
                <w:color w:val="000000"/>
                <w:szCs w:val="21"/>
              </w:rPr>
            </w:pPr>
            <w:r>
              <w:rPr>
                <w:rFonts w:hint="eastAsia" w:ascii="宋体" w:hAnsi="宋体"/>
                <w:color w:val="000000"/>
                <w:szCs w:val="21"/>
              </w:rPr>
              <w:t>100以下</w:t>
            </w:r>
          </w:p>
        </w:tc>
        <w:tc>
          <w:tcPr>
            <w:tcW w:w="4821" w:type="dxa"/>
            <w:vAlign w:val="center"/>
          </w:tcPr>
          <w:p>
            <w:pPr>
              <w:snapToGrid w:val="0"/>
              <w:spacing w:line="360" w:lineRule="auto"/>
              <w:jc w:val="center"/>
              <w:rPr>
                <w:rFonts w:hint="eastAsia" w:ascii="宋体" w:hAnsi="宋体"/>
                <w:color w:val="000000"/>
                <w:szCs w:val="21"/>
              </w:rPr>
            </w:pPr>
            <w:r>
              <w:rPr>
                <w:rFonts w:hint="eastAsia" w:ascii="宋体" w:hAnsi="宋体"/>
                <w:color w:val="00000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68" w:type="dxa"/>
            <w:vAlign w:val="center"/>
          </w:tcPr>
          <w:p>
            <w:pPr>
              <w:snapToGrid w:val="0"/>
              <w:spacing w:line="360" w:lineRule="auto"/>
              <w:jc w:val="center"/>
              <w:rPr>
                <w:rFonts w:hint="eastAsia" w:ascii="宋体" w:hAnsi="宋体"/>
                <w:color w:val="000000"/>
                <w:szCs w:val="21"/>
              </w:rPr>
            </w:pPr>
            <w:r>
              <w:rPr>
                <w:rFonts w:hint="eastAsia" w:ascii="宋体" w:hAnsi="宋体"/>
                <w:color w:val="000000"/>
                <w:szCs w:val="21"/>
              </w:rPr>
              <w:t>100－500</w:t>
            </w:r>
          </w:p>
        </w:tc>
        <w:tc>
          <w:tcPr>
            <w:tcW w:w="4821" w:type="dxa"/>
            <w:vAlign w:val="center"/>
          </w:tcPr>
          <w:p>
            <w:pPr>
              <w:snapToGrid w:val="0"/>
              <w:spacing w:line="360" w:lineRule="auto"/>
              <w:jc w:val="center"/>
              <w:rPr>
                <w:rFonts w:hint="eastAsia" w:ascii="宋体" w:hAnsi="宋体"/>
                <w:color w:val="000000"/>
                <w:szCs w:val="21"/>
              </w:rPr>
            </w:pPr>
            <w:r>
              <w:rPr>
                <w:rFonts w:hint="eastAsia" w:ascii="宋体" w:hAnsi="宋体"/>
                <w:color w:val="000000"/>
                <w:szCs w:val="21"/>
              </w:rPr>
              <w:t>1.1%</w:t>
            </w:r>
          </w:p>
        </w:tc>
      </w:tr>
    </w:tbl>
    <w:p>
      <w:pPr>
        <w:snapToGrid w:val="0"/>
        <w:spacing w:before="120" w:line="360" w:lineRule="auto"/>
        <w:ind w:left="839" w:hanging="119"/>
        <w:rPr>
          <w:rFonts w:hint="eastAsia" w:ascii="宋体" w:hAnsi="宋体"/>
          <w:color w:val="000000"/>
          <w:szCs w:val="21"/>
        </w:rPr>
      </w:pPr>
    </w:p>
    <w:p>
      <w:pPr>
        <w:snapToGrid w:val="0"/>
        <w:spacing w:before="120" w:line="360" w:lineRule="auto"/>
        <w:ind w:left="839" w:hanging="119"/>
        <w:rPr>
          <w:rFonts w:hint="eastAsia" w:ascii="宋体" w:hAnsi="宋体"/>
          <w:color w:val="000000"/>
          <w:szCs w:val="21"/>
        </w:rPr>
      </w:pPr>
      <w:r>
        <w:rPr>
          <w:rFonts w:hint="eastAsia" w:ascii="宋体" w:hAnsi="宋体"/>
          <w:color w:val="000000"/>
          <w:szCs w:val="21"/>
        </w:rPr>
        <w:t>例如：某货物谈判成交金额为400万元，计算招标代理服务费收费额如下：</w:t>
      </w:r>
    </w:p>
    <w:p>
      <w:pPr>
        <w:snapToGrid w:val="0"/>
        <w:spacing w:line="360" w:lineRule="auto"/>
        <w:ind w:left="840" w:firstLine="600"/>
        <w:rPr>
          <w:rFonts w:hint="eastAsia" w:ascii="宋体" w:hAnsi="宋体"/>
          <w:color w:val="000000"/>
          <w:szCs w:val="21"/>
        </w:rPr>
      </w:pPr>
      <w:r>
        <w:rPr>
          <w:rFonts w:hint="eastAsia" w:ascii="宋体" w:hAnsi="宋体"/>
          <w:color w:val="000000"/>
          <w:szCs w:val="21"/>
        </w:rPr>
        <w:t>100万元×1.5％＝1.5万元</w:t>
      </w:r>
    </w:p>
    <w:p>
      <w:pPr>
        <w:snapToGrid w:val="0"/>
        <w:spacing w:line="360" w:lineRule="auto"/>
        <w:ind w:left="840" w:firstLine="600"/>
        <w:rPr>
          <w:rFonts w:hint="eastAsia" w:ascii="宋体" w:hAnsi="宋体"/>
          <w:color w:val="000000"/>
          <w:szCs w:val="21"/>
        </w:rPr>
      </w:pPr>
      <w:r>
        <w:rPr>
          <w:rFonts w:hint="eastAsia" w:ascii="宋体" w:hAnsi="宋体"/>
          <w:color w:val="000000"/>
          <w:szCs w:val="21"/>
        </w:rPr>
        <w:t>（400－100）万元×1.1％＝3.3万元</w:t>
      </w:r>
    </w:p>
    <w:p>
      <w:pPr>
        <w:snapToGrid w:val="0"/>
        <w:spacing w:line="360" w:lineRule="auto"/>
        <w:ind w:left="420" w:leftChars="200" w:firstLine="1018" w:firstLineChars="485"/>
        <w:rPr>
          <w:rFonts w:hint="eastAsia" w:ascii="宋体" w:hAnsi="宋体"/>
          <w:color w:val="000000"/>
          <w:szCs w:val="21"/>
        </w:rPr>
      </w:pPr>
      <w:r>
        <w:rPr>
          <w:rFonts w:hint="eastAsia" w:ascii="宋体" w:hAnsi="宋体"/>
          <w:color w:val="000000"/>
          <w:szCs w:val="21"/>
        </w:rPr>
        <w:t>合计收费＝1.5＋3.3＝4.8万元</w:t>
      </w:r>
    </w:p>
    <w:p>
      <w:pPr>
        <w:pStyle w:val="4"/>
        <w:keepNext w:val="0"/>
        <w:keepLines w:val="0"/>
        <w:widowControl w:val="0"/>
        <w:numPr>
          <w:ilvl w:val="2"/>
          <w:numId w:val="23"/>
        </w:numPr>
        <w:spacing w:before="0" w:after="0" w:line="360" w:lineRule="auto"/>
        <w:jc w:val="both"/>
        <w:rPr>
          <w:rFonts w:hint="eastAsia" w:ascii="宋体" w:hAnsi="宋体"/>
          <w:b w:val="0"/>
          <w:color w:val="000000"/>
          <w:sz w:val="21"/>
          <w:szCs w:val="21"/>
        </w:rPr>
      </w:pPr>
      <w:r>
        <w:rPr>
          <w:rFonts w:hint="eastAsia" w:ascii="宋体" w:hAnsi="宋体"/>
          <w:b w:val="0"/>
          <w:color w:val="000000"/>
          <w:sz w:val="21"/>
          <w:szCs w:val="21"/>
        </w:rPr>
        <w:t>成交服务费以人民币支付。</w:t>
      </w:r>
    </w:p>
    <w:p>
      <w:pPr>
        <w:pStyle w:val="4"/>
        <w:keepNext w:val="0"/>
        <w:keepLines w:val="0"/>
        <w:widowControl w:val="0"/>
        <w:numPr>
          <w:ilvl w:val="2"/>
          <w:numId w:val="23"/>
        </w:numPr>
        <w:spacing w:before="0" w:after="0" w:line="360" w:lineRule="auto"/>
        <w:jc w:val="both"/>
        <w:rPr>
          <w:rFonts w:hint="eastAsia" w:ascii="宋体" w:hAnsi="宋体"/>
          <w:b w:val="0"/>
          <w:color w:val="000000"/>
          <w:sz w:val="21"/>
          <w:szCs w:val="21"/>
        </w:rPr>
      </w:pPr>
      <w:r>
        <w:rPr>
          <w:rFonts w:hint="eastAsia" w:ascii="宋体" w:hAnsi="宋体"/>
          <w:b w:val="0"/>
          <w:color w:val="000000"/>
          <w:sz w:val="21"/>
          <w:szCs w:val="21"/>
        </w:rPr>
        <w:t>成交服务费支付方式：一次性以电汇、支票或现金等形式支付。</w:t>
      </w:r>
    </w:p>
    <w:p>
      <w:pPr>
        <w:pStyle w:val="4"/>
        <w:keepNext w:val="0"/>
        <w:keepLines w:val="0"/>
        <w:widowControl w:val="0"/>
        <w:numPr>
          <w:ilvl w:val="2"/>
          <w:numId w:val="23"/>
        </w:numPr>
        <w:spacing w:before="0" w:after="0" w:line="360" w:lineRule="auto"/>
        <w:jc w:val="both"/>
        <w:rPr>
          <w:rFonts w:hint="eastAsia" w:ascii="宋体" w:hAnsi="宋体"/>
          <w:b w:val="0"/>
          <w:color w:val="000000"/>
          <w:sz w:val="21"/>
          <w:szCs w:val="21"/>
        </w:rPr>
      </w:pPr>
      <w:r>
        <w:rPr>
          <w:rFonts w:hint="eastAsia" w:ascii="宋体" w:hAnsi="宋体"/>
          <w:b w:val="0"/>
          <w:color w:val="000000"/>
          <w:sz w:val="21"/>
          <w:szCs w:val="21"/>
        </w:rPr>
        <w:t>成交服务费不在报价中单列。</w:t>
      </w:r>
    </w:p>
    <w:p>
      <w:pPr>
        <w:pStyle w:val="4"/>
        <w:keepNext w:val="0"/>
        <w:keepLines w:val="0"/>
        <w:widowControl w:val="0"/>
        <w:numPr>
          <w:ilvl w:val="2"/>
          <w:numId w:val="23"/>
        </w:numPr>
        <w:spacing w:before="0" w:after="0" w:line="360" w:lineRule="auto"/>
        <w:jc w:val="both"/>
        <w:rPr>
          <w:rFonts w:hint="eastAsia" w:ascii="宋体" w:hAnsi="宋体"/>
          <w:b w:val="0"/>
          <w:color w:val="000000"/>
          <w:sz w:val="21"/>
          <w:szCs w:val="21"/>
        </w:rPr>
      </w:pPr>
      <w:r>
        <w:rPr>
          <w:rFonts w:hint="eastAsia" w:ascii="宋体" w:hAnsi="宋体"/>
          <w:b w:val="0"/>
          <w:color w:val="000000"/>
          <w:sz w:val="21"/>
          <w:szCs w:val="21"/>
        </w:rPr>
        <w:t>报价人如果不按规定交纳成交服务费，采购代理机构将在成交人的报价保证金中抵扣服务费。</w:t>
      </w:r>
    </w:p>
    <w:p>
      <w:pPr>
        <w:pStyle w:val="2"/>
        <w:spacing w:line="360" w:lineRule="auto"/>
        <w:rPr>
          <w:rFonts w:hint="eastAsia" w:ascii="宋体" w:hAnsi="宋体"/>
          <w:color w:val="000000"/>
          <w:kern w:val="2"/>
          <w:sz w:val="32"/>
          <w:szCs w:val="32"/>
        </w:rPr>
      </w:pPr>
      <w:r>
        <w:rPr>
          <w:rFonts w:hint="eastAsia" w:ascii="宋体" w:hAnsi="宋体"/>
          <w:color w:val="000000"/>
          <w:kern w:val="2"/>
          <w:sz w:val="32"/>
          <w:szCs w:val="32"/>
        </w:rPr>
        <w:t>六、谈判文件的解释权</w:t>
      </w:r>
    </w:p>
    <w:p>
      <w:pPr>
        <w:tabs>
          <w:tab w:val="left" w:pos="720"/>
        </w:tabs>
        <w:spacing w:line="360" w:lineRule="auto"/>
        <w:rPr>
          <w:rFonts w:hint="eastAsia" w:ascii="宋体" w:hAnsi="宋体"/>
          <w:color w:val="000000"/>
          <w:szCs w:val="21"/>
        </w:rPr>
        <w:sectPr>
          <w:headerReference r:id="rId6" w:type="default"/>
          <w:footerReference r:id="rId7" w:type="default"/>
          <w:pgSz w:w="11907" w:h="16840"/>
          <w:pgMar w:top="1267" w:right="1418" w:bottom="1402" w:left="1418" w:header="851" w:footer="992" w:gutter="0"/>
          <w:pgNumType w:start="1"/>
          <w:cols w:space="720" w:num="1"/>
          <w:docGrid w:linePitch="285" w:charSpace="0"/>
        </w:sectPr>
      </w:pPr>
      <w:r>
        <w:rPr>
          <w:rFonts w:hint="eastAsia" w:ascii="宋体" w:hAnsi="宋体"/>
          <w:color w:val="000000"/>
        </w:rPr>
        <w:t>6.1   本谈判文件的解释权归</w:t>
      </w:r>
      <w:r>
        <w:rPr>
          <w:rFonts w:hint="eastAsia" w:ascii="宋体" w:hAnsi="宋体"/>
          <w:b/>
          <w:color w:val="000000"/>
        </w:rPr>
        <w:t>广东晓君招标采购代理有限公司</w:t>
      </w:r>
      <w:r>
        <w:rPr>
          <w:rFonts w:hint="eastAsia" w:ascii="宋体" w:hAnsi="宋体"/>
          <w:color w:val="000000"/>
        </w:rPr>
        <w:t>所有。</w:t>
      </w:r>
    </w:p>
    <w:p>
      <w:pPr>
        <w:spacing w:line="360" w:lineRule="auto"/>
        <w:jc w:val="center"/>
        <w:outlineLvl w:val="1"/>
        <w:rPr>
          <w:rFonts w:hint="eastAsia" w:ascii="宋体" w:hAnsi="宋体"/>
          <w:b/>
          <w:color w:val="000000"/>
          <w:sz w:val="32"/>
          <w:szCs w:val="32"/>
        </w:rPr>
      </w:pPr>
      <w:r>
        <w:rPr>
          <w:rFonts w:hint="eastAsia" w:ascii="宋体" w:hAnsi="宋体"/>
          <w:b/>
          <w:color w:val="000000"/>
          <w:sz w:val="32"/>
          <w:szCs w:val="32"/>
        </w:rPr>
        <w:t>云城区人民医院空气源热泵热水节能设备系统采购项目（</w:t>
      </w:r>
      <w:r>
        <w:rPr>
          <w:rFonts w:ascii="宋体" w:hAnsi="宋体"/>
          <w:b/>
          <w:color w:val="000000"/>
          <w:sz w:val="32"/>
          <w:szCs w:val="32"/>
        </w:rPr>
        <w:t xml:space="preserve"> </w:t>
      </w:r>
      <w:r>
        <w:rPr>
          <w:rFonts w:hint="eastAsia" w:ascii="宋体" w:hAnsi="宋体"/>
          <w:b/>
          <w:color w:val="000000"/>
          <w:sz w:val="32"/>
          <w:szCs w:val="32"/>
        </w:rPr>
        <w:t>GDXJ16HTP2038）</w:t>
      </w:r>
    </w:p>
    <w:p>
      <w:pPr>
        <w:spacing w:line="360" w:lineRule="auto"/>
        <w:jc w:val="center"/>
        <w:outlineLvl w:val="1"/>
        <w:rPr>
          <w:rFonts w:hint="eastAsia" w:ascii="宋体" w:hAnsi="宋体"/>
          <w:b/>
          <w:color w:val="000000"/>
          <w:sz w:val="32"/>
          <w:szCs w:val="32"/>
        </w:rPr>
      </w:pPr>
      <w:r>
        <w:rPr>
          <w:rFonts w:hint="eastAsia" w:ascii="宋体" w:hAnsi="宋体"/>
          <w:b/>
          <w:color w:val="000000"/>
          <w:sz w:val="32"/>
          <w:szCs w:val="32"/>
        </w:rPr>
        <w:t>初步评审细则表</w:t>
      </w:r>
    </w:p>
    <w:p>
      <w:pPr>
        <w:spacing w:line="360" w:lineRule="auto"/>
        <w:ind w:right="-619" w:rightChars="-295" w:firstLine="632" w:firstLineChars="300"/>
        <w:outlineLvl w:val="1"/>
        <w:rPr>
          <w:rFonts w:hint="eastAsia" w:ascii="宋体" w:hAnsi="宋体"/>
          <w:b/>
          <w:color w:val="000000"/>
        </w:rPr>
      </w:pPr>
      <w:r>
        <w:rPr>
          <w:rFonts w:hint="eastAsia" w:ascii="宋体" w:hAnsi="宋体"/>
          <w:b/>
          <w:color w:val="000000"/>
        </w:rPr>
        <w:t xml:space="preserve">                                                                                                    评委签名：</w:t>
      </w:r>
      <w:r>
        <w:rPr>
          <w:rFonts w:hint="eastAsia" w:ascii="宋体" w:hAnsi="宋体"/>
          <w:b/>
          <w:color w:val="000000"/>
          <w:u w:val="single"/>
        </w:rPr>
        <w:t xml:space="preserve">                 </w:t>
      </w:r>
    </w:p>
    <w:tbl>
      <w:tblPr>
        <w:tblStyle w:val="28"/>
        <w:tblW w:w="148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6"/>
        <w:gridCol w:w="2188"/>
        <w:gridCol w:w="2188"/>
        <w:gridCol w:w="2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5" w:hRule="atLeast"/>
          <w:jc w:val="center"/>
        </w:trPr>
        <w:tc>
          <w:tcPr>
            <w:tcW w:w="8316" w:type="dxa"/>
            <w:tcBorders>
              <w:tl2br w:val="single" w:color="auto" w:sz="4" w:space="0"/>
            </w:tcBorders>
            <w:vAlign w:val="center"/>
          </w:tcPr>
          <w:p>
            <w:pPr>
              <w:spacing w:line="360" w:lineRule="auto"/>
              <w:jc w:val="right"/>
              <w:rPr>
                <w:rFonts w:hint="eastAsia" w:ascii="宋体" w:hAnsi="宋体"/>
                <w:color w:val="000000"/>
              </w:rPr>
            </w:pPr>
            <w:r>
              <w:rPr>
                <w:rFonts w:hint="eastAsia" w:ascii="宋体" w:hAnsi="宋体"/>
                <w:color w:val="000000"/>
              </w:rPr>
              <w:t>报价单位</w:t>
            </w:r>
          </w:p>
          <w:p>
            <w:pPr>
              <w:spacing w:line="360" w:lineRule="auto"/>
              <w:rPr>
                <w:rFonts w:hint="eastAsia" w:ascii="宋体" w:hAnsi="宋体"/>
                <w:color w:val="000000"/>
              </w:rPr>
            </w:pPr>
            <w:r>
              <w:rPr>
                <w:rFonts w:hint="eastAsia" w:ascii="宋体" w:hAnsi="宋体"/>
                <w:color w:val="000000"/>
              </w:rPr>
              <w:t>评议内容</w:t>
            </w:r>
          </w:p>
        </w:tc>
        <w:tc>
          <w:tcPr>
            <w:tcW w:w="2188" w:type="dxa"/>
            <w:vAlign w:val="center"/>
          </w:tcPr>
          <w:p>
            <w:pPr>
              <w:spacing w:line="360" w:lineRule="auto"/>
              <w:jc w:val="center"/>
              <w:rPr>
                <w:rFonts w:hint="eastAsia" w:ascii="宋体" w:hAnsi="宋体"/>
                <w:color w:val="000000"/>
              </w:rPr>
            </w:pPr>
          </w:p>
        </w:tc>
        <w:tc>
          <w:tcPr>
            <w:tcW w:w="2188" w:type="dxa"/>
            <w:vAlign w:val="center"/>
          </w:tcPr>
          <w:p>
            <w:pPr>
              <w:spacing w:line="360" w:lineRule="auto"/>
              <w:jc w:val="center"/>
              <w:rPr>
                <w:rFonts w:hint="eastAsia" w:ascii="宋体" w:hAnsi="宋体"/>
                <w:color w:val="000000"/>
                <w:sz w:val="24"/>
              </w:rPr>
            </w:pPr>
          </w:p>
        </w:tc>
        <w:tc>
          <w:tcPr>
            <w:tcW w:w="2188" w:type="dxa"/>
            <w:vAlign w:val="center"/>
          </w:tcPr>
          <w:p>
            <w:pPr>
              <w:spacing w:line="360" w:lineRule="auto"/>
              <w:jc w:val="center"/>
              <w:rPr>
                <w:rFonts w:hint="eastAsia" w:ascii="宋体" w:hAnsi="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color w:val="000000"/>
              </w:rPr>
            </w:pPr>
            <w:r>
              <w:rPr>
                <w:rFonts w:hint="eastAsia" w:ascii="宋体" w:hAnsi="宋体"/>
                <w:color w:val="000000"/>
              </w:rPr>
              <w:t>是否满足合格供应商要求</w:t>
            </w:r>
          </w:p>
        </w:tc>
        <w:tc>
          <w:tcPr>
            <w:tcW w:w="2188" w:type="dxa"/>
            <w:vAlign w:val="center"/>
          </w:tcPr>
          <w:p>
            <w:pPr>
              <w:spacing w:line="360" w:lineRule="auto"/>
              <w:jc w:val="center"/>
              <w:rPr>
                <w:rFonts w:hint="eastAsia" w:ascii="宋体" w:hAnsi="宋体" w:cs="Arial"/>
                <w:color w:val="000000"/>
              </w:rPr>
            </w:pPr>
          </w:p>
        </w:tc>
        <w:tc>
          <w:tcPr>
            <w:tcW w:w="2188" w:type="dxa"/>
            <w:vAlign w:val="center"/>
          </w:tcPr>
          <w:p>
            <w:pPr>
              <w:spacing w:line="360" w:lineRule="auto"/>
              <w:jc w:val="center"/>
              <w:rPr>
                <w:rFonts w:ascii="宋体" w:hAnsi="宋体"/>
                <w:color w:val="000000"/>
              </w:rPr>
            </w:pPr>
          </w:p>
        </w:tc>
        <w:tc>
          <w:tcPr>
            <w:tcW w:w="2188" w:type="dxa"/>
            <w:vAlign w:val="center"/>
          </w:tcPr>
          <w:p>
            <w:pPr>
              <w:spacing w:line="360" w:lineRule="auto"/>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color w:val="000000"/>
              </w:rPr>
            </w:pPr>
            <w:r>
              <w:rPr>
                <w:rFonts w:hint="eastAsia" w:ascii="宋体" w:hAnsi="宋体" w:cs="Arial"/>
                <w:color w:val="000000"/>
              </w:rPr>
              <w:t>报价人提供的资格证明材料是否齐全或者经谈判小组要求能在谈判小组规定的时间内补充齐全</w:t>
            </w:r>
          </w:p>
        </w:tc>
        <w:tc>
          <w:tcPr>
            <w:tcW w:w="2188" w:type="dxa"/>
            <w:vAlign w:val="center"/>
          </w:tcPr>
          <w:p>
            <w:pPr>
              <w:spacing w:line="360" w:lineRule="auto"/>
              <w:jc w:val="center"/>
              <w:rPr>
                <w:rFonts w:hint="eastAsia" w:ascii="宋体" w:hAnsi="宋体"/>
                <w:color w:val="000000"/>
              </w:rPr>
            </w:pPr>
          </w:p>
        </w:tc>
        <w:tc>
          <w:tcPr>
            <w:tcW w:w="2188" w:type="dxa"/>
            <w:vAlign w:val="center"/>
          </w:tcPr>
          <w:p>
            <w:pPr>
              <w:spacing w:line="360" w:lineRule="auto"/>
              <w:jc w:val="center"/>
              <w:rPr>
                <w:rFonts w:ascii="宋体" w:hAnsi="宋体"/>
                <w:color w:val="000000"/>
              </w:rPr>
            </w:pPr>
          </w:p>
        </w:tc>
        <w:tc>
          <w:tcPr>
            <w:tcW w:w="2188" w:type="dxa"/>
            <w:vAlign w:val="center"/>
          </w:tcPr>
          <w:p>
            <w:pPr>
              <w:spacing w:line="360" w:lineRule="auto"/>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color w:val="000000"/>
              </w:rPr>
            </w:pPr>
            <w:r>
              <w:rPr>
                <w:rFonts w:hint="eastAsia" w:ascii="宋体" w:hAnsi="宋体"/>
                <w:color w:val="000000"/>
              </w:rPr>
              <w:t>报价保证金是否已足额递交</w:t>
            </w:r>
          </w:p>
        </w:tc>
        <w:tc>
          <w:tcPr>
            <w:tcW w:w="2188" w:type="dxa"/>
            <w:vAlign w:val="center"/>
          </w:tcPr>
          <w:p>
            <w:pPr>
              <w:spacing w:line="360" w:lineRule="auto"/>
              <w:jc w:val="center"/>
              <w:rPr>
                <w:rFonts w:hint="eastAsia" w:ascii="宋体" w:hAnsi="宋体"/>
                <w:color w:val="000000"/>
              </w:rPr>
            </w:pPr>
          </w:p>
        </w:tc>
        <w:tc>
          <w:tcPr>
            <w:tcW w:w="2188" w:type="dxa"/>
            <w:vAlign w:val="center"/>
          </w:tcPr>
          <w:p>
            <w:pPr>
              <w:spacing w:line="360" w:lineRule="auto"/>
              <w:jc w:val="center"/>
              <w:rPr>
                <w:rFonts w:ascii="宋体" w:hAnsi="宋体"/>
                <w:color w:val="000000"/>
              </w:rPr>
            </w:pPr>
          </w:p>
        </w:tc>
        <w:tc>
          <w:tcPr>
            <w:tcW w:w="2188" w:type="dxa"/>
            <w:vAlign w:val="center"/>
          </w:tcPr>
          <w:p>
            <w:pPr>
              <w:spacing w:line="360" w:lineRule="auto"/>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color w:val="000000"/>
              </w:rPr>
            </w:pPr>
            <w:r>
              <w:rPr>
                <w:rFonts w:hint="eastAsia" w:ascii="宋体" w:hAnsi="宋体"/>
                <w:color w:val="000000"/>
              </w:rPr>
              <w:t>报价价格是否固定唯一的</w:t>
            </w:r>
          </w:p>
        </w:tc>
        <w:tc>
          <w:tcPr>
            <w:tcW w:w="2188" w:type="dxa"/>
            <w:vAlign w:val="center"/>
          </w:tcPr>
          <w:p>
            <w:pPr>
              <w:spacing w:line="360" w:lineRule="auto"/>
              <w:jc w:val="center"/>
              <w:rPr>
                <w:rFonts w:hint="eastAsia" w:ascii="宋体" w:hAnsi="宋体" w:cs="Arial"/>
                <w:color w:val="000000"/>
              </w:rPr>
            </w:pPr>
          </w:p>
        </w:tc>
        <w:tc>
          <w:tcPr>
            <w:tcW w:w="2188" w:type="dxa"/>
            <w:vAlign w:val="center"/>
          </w:tcPr>
          <w:p>
            <w:pPr>
              <w:spacing w:line="360" w:lineRule="auto"/>
              <w:jc w:val="center"/>
              <w:rPr>
                <w:rFonts w:ascii="宋体" w:hAnsi="宋体"/>
                <w:color w:val="000000"/>
              </w:rPr>
            </w:pPr>
          </w:p>
        </w:tc>
        <w:tc>
          <w:tcPr>
            <w:tcW w:w="2188" w:type="dxa"/>
            <w:vAlign w:val="center"/>
          </w:tcPr>
          <w:p>
            <w:pPr>
              <w:spacing w:line="360" w:lineRule="auto"/>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color w:val="000000"/>
              </w:rPr>
            </w:pPr>
            <w:r>
              <w:rPr>
                <w:rFonts w:hint="eastAsia" w:ascii="宋体" w:hAnsi="宋体"/>
                <w:color w:val="000000"/>
              </w:rPr>
              <w:t>报价有效期是否为90天</w:t>
            </w:r>
          </w:p>
        </w:tc>
        <w:tc>
          <w:tcPr>
            <w:tcW w:w="2188" w:type="dxa"/>
            <w:vAlign w:val="center"/>
          </w:tcPr>
          <w:p>
            <w:pPr>
              <w:spacing w:line="360" w:lineRule="auto"/>
              <w:jc w:val="center"/>
              <w:rPr>
                <w:rFonts w:hint="eastAsia" w:ascii="宋体" w:hAnsi="宋体"/>
                <w:color w:val="000000"/>
              </w:rPr>
            </w:pPr>
          </w:p>
        </w:tc>
        <w:tc>
          <w:tcPr>
            <w:tcW w:w="2188" w:type="dxa"/>
            <w:vAlign w:val="center"/>
          </w:tcPr>
          <w:p>
            <w:pPr>
              <w:spacing w:line="360" w:lineRule="auto"/>
              <w:jc w:val="center"/>
              <w:rPr>
                <w:rFonts w:ascii="宋体" w:hAnsi="宋体"/>
                <w:color w:val="000000"/>
              </w:rPr>
            </w:pPr>
          </w:p>
        </w:tc>
        <w:tc>
          <w:tcPr>
            <w:tcW w:w="2188" w:type="dxa"/>
            <w:vAlign w:val="center"/>
          </w:tcPr>
          <w:p>
            <w:pPr>
              <w:spacing w:line="360" w:lineRule="auto"/>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cs="Arial"/>
                <w:color w:val="000000"/>
              </w:rPr>
            </w:pPr>
            <w:r>
              <w:rPr>
                <w:rFonts w:hint="eastAsia" w:ascii="宋体" w:hAnsi="宋体"/>
                <w:color w:val="000000"/>
              </w:rPr>
              <w:t>商务没有重大偏离或保留</w:t>
            </w:r>
          </w:p>
        </w:tc>
        <w:tc>
          <w:tcPr>
            <w:tcW w:w="2188" w:type="dxa"/>
            <w:vAlign w:val="center"/>
          </w:tcPr>
          <w:p>
            <w:pPr>
              <w:spacing w:line="360" w:lineRule="auto"/>
              <w:jc w:val="center"/>
              <w:rPr>
                <w:rFonts w:hint="eastAsia" w:ascii="宋体" w:hAnsi="宋体"/>
                <w:color w:val="000000"/>
              </w:rPr>
            </w:pPr>
          </w:p>
        </w:tc>
        <w:tc>
          <w:tcPr>
            <w:tcW w:w="2188" w:type="dxa"/>
            <w:vAlign w:val="center"/>
          </w:tcPr>
          <w:p>
            <w:pPr>
              <w:spacing w:line="360" w:lineRule="auto"/>
              <w:jc w:val="center"/>
              <w:rPr>
                <w:rFonts w:ascii="宋体" w:hAnsi="宋体"/>
                <w:color w:val="000000"/>
              </w:rPr>
            </w:pPr>
          </w:p>
        </w:tc>
        <w:tc>
          <w:tcPr>
            <w:tcW w:w="2188" w:type="dxa"/>
            <w:vAlign w:val="center"/>
          </w:tcPr>
          <w:p>
            <w:pPr>
              <w:spacing w:line="360" w:lineRule="auto"/>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color w:val="000000"/>
              </w:rPr>
            </w:pPr>
            <w:r>
              <w:rPr>
                <w:rFonts w:hint="eastAsia" w:ascii="宋体" w:hAnsi="宋体" w:cs="Tahoma"/>
                <w:color w:val="000000"/>
                <w:kern w:val="28"/>
              </w:rPr>
              <w:t>是否满足《用户需求书》的功能要求、质量指标和服务要求</w:t>
            </w:r>
          </w:p>
        </w:tc>
        <w:tc>
          <w:tcPr>
            <w:tcW w:w="2188" w:type="dxa"/>
            <w:vAlign w:val="center"/>
          </w:tcPr>
          <w:p>
            <w:pPr>
              <w:spacing w:line="360" w:lineRule="auto"/>
              <w:jc w:val="center"/>
              <w:rPr>
                <w:rFonts w:hint="eastAsia" w:ascii="宋体" w:hAnsi="宋体"/>
                <w:color w:val="000000"/>
              </w:rPr>
            </w:pPr>
          </w:p>
        </w:tc>
        <w:tc>
          <w:tcPr>
            <w:tcW w:w="2188" w:type="dxa"/>
            <w:vAlign w:val="center"/>
          </w:tcPr>
          <w:p>
            <w:pPr>
              <w:spacing w:line="360" w:lineRule="auto"/>
              <w:jc w:val="center"/>
              <w:rPr>
                <w:rFonts w:ascii="宋体" w:hAnsi="宋体"/>
                <w:color w:val="000000"/>
              </w:rPr>
            </w:pPr>
          </w:p>
        </w:tc>
        <w:tc>
          <w:tcPr>
            <w:tcW w:w="2188" w:type="dxa"/>
            <w:vAlign w:val="center"/>
          </w:tcPr>
          <w:p>
            <w:pPr>
              <w:spacing w:line="360" w:lineRule="auto"/>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jc w:val="center"/>
        </w:trPr>
        <w:tc>
          <w:tcPr>
            <w:tcW w:w="8316" w:type="dxa"/>
            <w:vAlign w:val="center"/>
          </w:tcPr>
          <w:p>
            <w:pPr>
              <w:spacing w:line="360" w:lineRule="auto"/>
              <w:rPr>
                <w:rFonts w:hint="eastAsia" w:ascii="宋体" w:hAnsi="宋体"/>
                <w:color w:val="000000"/>
              </w:rPr>
            </w:pPr>
            <w:r>
              <w:rPr>
                <w:rFonts w:hint="eastAsia" w:ascii="宋体" w:hAnsi="宋体"/>
                <w:color w:val="000000"/>
              </w:rPr>
              <w:t>没有其它未实质性响应谈判文件的要求</w:t>
            </w:r>
          </w:p>
        </w:tc>
        <w:tc>
          <w:tcPr>
            <w:tcW w:w="2188" w:type="dxa"/>
            <w:vAlign w:val="center"/>
          </w:tcPr>
          <w:p>
            <w:pPr>
              <w:spacing w:line="360" w:lineRule="auto"/>
              <w:jc w:val="center"/>
              <w:rPr>
                <w:rFonts w:hint="eastAsia" w:ascii="宋体" w:hAnsi="宋体"/>
                <w:color w:val="000000"/>
              </w:rPr>
            </w:pPr>
          </w:p>
        </w:tc>
        <w:tc>
          <w:tcPr>
            <w:tcW w:w="2188" w:type="dxa"/>
            <w:vAlign w:val="center"/>
          </w:tcPr>
          <w:p>
            <w:pPr>
              <w:spacing w:line="360" w:lineRule="auto"/>
              <w:jc w:val="center"/>
              <w:rPr>
                <w:rFonts w:ascii="宋体" w:hAnsi="宋体"/>
                <w:color w:val="000000"/>
              </w:rPr>
            </w:pPr>
          </w:p>
        </w:tc>
        <w:tc>
          <w:tcPr>
            <w:tcW w:w="2188" w:type="dxa"/>
            <w:vAlign w:val="center"/>
          </w:tcPr>
          <w:p>
            <w:pPr>
              <w:spacing w:line="360" w:lineRule="auto"/>
              <w:jc w:val="center"/>
              <w:rPr>
                <w:rFonts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9" w:hRule="atLeast"/>
          <w:jc w:val="center"/>
        </w:trPr>
        <w:tc>
          <w:tcPr>
            <w:tcW w:w="8316" w:type="dxa"/>
            <w:vAlign w:val="center"/>
          </w:tcPr>
          <w:p>
            <w:pPr>
              <w:spacing w:line="360" w:lineRule="auto"/>
              <w:jc w:val="center"/>
              <w:rPr>
                <w:rFonts w:hint="eastAsia" w:ascii="宋体" w:hAnsi="宋体"/>
                <w:b/>
                <w:color w:val="000000"/>
              </w:rPr>
            </w:pPr>
            <w:r>
              <w:rPr>
                <w:rFonts w:hint="eastAsia" w:ascii="宋体" w:hAnsi="宋体"/>
                <w:b/>
                <w:color w:val="000000"/>
              </w:rPr>
              <w:t>结         论</w:t>
            </w:r>
          </w:p>
        </w:tc>
        <w:tc>
          <w:tcPr>
            <w:tcW w:w="2188" w:type="dxa"/>
            <w:vAlign w:val="center"/>
          </w:tcPr>
          <w:p>
            <w:pPr>
              <w:spacing w:line="360" w:lineRule="auto"/>
              <w:jc w:val="center"/>
              <w:rPr>
                <w:rFonts w:hint="eastAsia" w:ascii="宋体" w:hAnsi="宋体"/>
                <w:color w:val="000000"/>
              </w:rPr>
            </w:pPr>
          </w:p>
        </w:tc>
        <w:tc>
          <w:tcPr>
            <w:tcW w:w="2188" w:type="dxa"/>
            <w:vAlign w:val="center"/>
          </w:tcPr>
          <w:p>
            <w:pPr>
              <w:spacing w:line="360" w:lineRule="auto"/>
              <w:jc w:val="center"/>
              <w:rPr>
                <w:rFonts w:ascii="宋体" w:hAnsi="宋体"/>
                <w:color w:val="000000"/>
              </w:rPr>
            </w:pPr>
          </w:p>
        </w:tc>
        <w:tc>
          <w:tcPr>
            <w:tcW w:w="2188" w:type="dxa"/>
            <w:vAlign w:val="center"/>
          </w:tcPr>
          <w:p>
            <w:pPr>
              <w:spacing w:line="360" w:lineRule="auto"/>
              <w:jc w:val="center"/>
              <w:rPr>
                <w:rFonts w:ascii="宋体" w:hAnsi="宋体"/>
                <w:color w:val="000000"/>
              </w:rPr>
            </w:pPr>
          </w:p>
        </w:tc>
      </w:tr>
    </w:tbl>
    <w:p>
      <w:pPr>
        <w:tabs>
          <w:tab w:val="left" w:pos="720"/>
        </w:tabs>
        <w:spacing w:line="360" w:lineRule="auto"/>
        <w:rPr>
          <w:rFonts w:hint="eastAsia" w:ascii="宋体" w:hAnsi="宋体"/>
          <w:color w:val="000000"/>
        </w:rPr>
      </w:pPr>
      <w:r>
        <w:rPr>
          <w:rFonts w:hint="eastAsia" w:ascii="宋体" w:hAnsi="宋体"/>
          <w:color w:val="000000"/>
        </w:rPr>
        <w:t>1．表中只需填写“√</w:t>
      </w:r>
      <w:r>
        <w:rPr>
          <w:rFonts w:ascii="宋体" w:hAnsi="宋体"/>
          <w:color w:val="000000"/>
        </w:rPr>
        <w:t>/</w:t>
      </w:r>
      <w:r>
        <w:rPr>
          <w:rFonts w:hint="eastAsia" w:ascii="宋体" w:hAnsi="宋体"/>
          <w:color w:val="000000"/>
        </w:rPr>
        <w:t>通过”或“X/不通过”。</w:t>
      </w:r>
    </w:p>
    <w:p>
      <w:pPr>
        <w:tabs>
          <w:tab w:val="left" w:pos="720"/>
        </w:tabs>
        <w:spacing w:line="360" w:lineRule="auto"/>
        <w:rPr>
          <w:rFonts w:hint="eastAsia" w:ascii="宋体" w:hAnsi="宋体"/>
          <w:color w:val="000000"/>
        </w:rPr>
        <w:sectPr>
          <w:headerReference r:id="rId8" w:type="default"/>
          <w:footerReference r:id="rId9" w:type="default"/>
          <w:type w:val="continuous"/>
          <w:pgSz w:w="16838" w:h="11906" w:orient="landscape"/>
          <w:pgMar w:top="1091" w:right="1440" w:bottom="779" w:left="1440" w:header="623" w:footer="442" w:gutter="0"/>
          <w:cols w:space="720" w:num="1"/>
          <w:docGrid w:type="lines" w:linePitch="312" w:charSpace="0"/>
        </w:sectPr>
      </w:pPr>
      <w:r>
        <w:rPr>
          <w:rFonts w:hint="eastAsia" w:ascii="宋体" w:hAnsi="宋体"/>
          <w:color w:val="000000"/>
        </w:rPr>
        <w:t>2．在结论栏中按“一票否决”填写“合格”或“不合格”</w:t>
      </w:r>
    </w:p>
    <w:p>
      <w:pPr>
        <w:spacing w:line="360" w:lineRule="auto"/>
        <w:ind w:right="630" w:rightChars="300"/>
        <w:jc w:val="center"/>
        <w:rPr>
          <w:rFonts w:ascii="宋体" w:hAnsi="宋体"/>
          <w:b/>
          <w:color w:val="000000"/>
          <w:sz w:val="44"/>
          <w:szCs w:val="44"/>
        </w:rPr>
        <w:sectPr>
          <w:headerReference r:id="rId10" w:type="default"/>
          <w:footerReference r:id="rId11" w:type="default"/>
          <w:pgSz w:w="11907" w:h="16840"/>
          <w:pgMar w:top="1440" w:right="1418" w:bottom="1440" w:left="1418" w:header="851" w:footer="737" w:gutter="0"/>
          <w:pgNumType w:start="1"/>
          <w:cols w:space="720" w:num="1"/>
          <w:docGrid w:linePitch="285" w:charSpace="0"/>
        </w:sectPr>
      </w:pPr>
      <w:bookmarkStart w:id="6" w:name="_Toc82596947"/>
    </w:p>
    <w:p>
      <w:pPr>
        <w:spacing w:line="360" w:lineRule="auto"/>
        <w:ind w:right="630" w:rightChars="300"/>
        <w:jc w:val="center"/>
        <w:rPr>
          <w:rFonts w:hint="eastAsia" w:ascii="宋体" w:hAnsi="宋体"/>
          <w:b/>
          <w:color w:val="000000"/>
          <w:sz w:val="44"/>
          <w:szCs w:val="44"/>
        </w:rPr>
      </w:pPr>
    </w:p>
    <w:p>
      <w:pPr>
        <w:spacing w:line="360" w:lineRule="auto"/>
        <w:ind w:right="630" w:rightChars="300"/>
        <w:jc w:val="center"/>
        <w:rPr>
          <w:rFonts w:hint="eastAsia" w:ascii="宋体" w:hAnsi="宋体"/>
          <w:b/>
          <w:color w:val="000000"/>
          <w:sz w:val="44"/>
          <w:szCs w:val="44"/>
        </w:rPr>
      </w:pPr>
    </w:p>
    <w:p>
      <w:pPr>
        <w:spacing w:line="360" w:lineRule="auto"/>
        <w:ind w:right="630" w:rightChars="300"/>
        <w:jc w:val="center"/>
        <w:rPr>
          <w:rFonts w:hint="eastAsia" w:ascii="宋体" w:hAnsi="宋体"/>
          <w:b/>
          <w:color w:val="000000"/>
          <w:sz w:val="44"/>
          <w:szCs w:val="44"/>
        </w:rPr>
      </w:pPr>
    </w:p>
    <w:p>
      <w:pPr>
        <w:spacing w:line="360" w:lineRule="auto"/>
        <w:ind w:right="630" w:rightChars="300"/>
        <w:jc w:val="center"/>
        <w:rPr>
          <w:rFonts w:hint="eastAsia" w:ascii="宋体" w:hAnsi="宋体"/>
          <w:b/>
          <w:color w:val="000000"/>
          <w:sz w:val="44"/>
          <w:szCs w:val="44"/>
        </w:rPr>
      </w:pPr>
    </w:p>
    <w:p>
      <w:pPr>
        <w:pStyle w:val="9"/>
        <w:spacing w:line="360" w:lineRule="auto"/>
        <w:jc w:val="center"/>
        <w:outlineLvl w:val="0"/>
        <w:rPr>
          <w:rFonts w:hint="eastAsia" w:ascii="宋体" w:hAnsi="宋体"/>
          <w:b/>
          <w:bCs/>
          <w:color w:val="000000"/>
          <w:sz w:val="44"/>
          <w:szCs w:val="44"/>
        </w:rPr>
      </w:pPr>
      <w:r>
        <w:rPr>
          <w:rFonts w:hint="eastAsia" w:ascii="宋体" w:hAnsi="宋体"/>
          <w:b/>
          <w:bCs/>
          <w:color w:val="000000"/>
          <w:sz w:val="44"/>
          <w:szCs w:val="44"/>
        </w:rPr>
        <w:t>第三部分</w:t>
      </w:r>
    </w:p>
    <w:p>
      <w:pPr>
        <w:spacing w:line="360" w:lineRule="auto"/>
        <w:rPr>
          <w:rFonts w:hint="eastAsia" w:ascii="宋体" w:hAnsi="宋体"/>
          <w:color w:val="000000"/>
        </w:rPr>
      </w:pPr>
    </w:p>
    <w:p>
      <w:pPr>
        <w:pStyle w:val="9"/>
        <w:spacing w:line="360" w:lineRule="auto"/>
        <w:jc w:val="center"/>
        <w:outlineLvl w:val="0"/>
        <w:rPr>
          <w:rFonts w:hint="eastAsia" w:ascii="宋体" w:hAnsi="宋体"/>
          <w:b/>
          <w:bCs/>
          <w:color w:val="000000"/>
          <w:sz w:val="44"/>
          <w:szCs w:val="44"/>
        </w:rPr>
      </w:pPr>
      <w:r>
        <w:rPr>
          <w:rFonts w:hint="eastAsia" w:ascii="宋体" w:hAnsi="宋体"/>
          <w:b/>
          <w:bCs/>
          <w:color w:val="000000"/>
          <w:sz w:val="44"/>
          <w:szCs w:val="44"/>
        </w:rPr>
        <w:t>用 户 需 求 书</w:t>
      </w:r>
      <w:bookmarkEnd w:id="6"/>
      <w:bookmarkStart w:id="7" w:name="_项目概述"/>
      <w:bookmarkEnd w:id="7"/>
      <w:bookmarkStart w:id="8" w:name="_Toc6655480"/>
    </w:p>
    <w:p>
      <w:pPr>
        <w:spacing w:line="360" w:lineRule="auto"/>
        <w:rPr>
          <w:rFonts w:hint="eastAsia" w:ascii="宋体" w:hAnsi="宋体"/>
          <w:b/>
          <w:color w:val="000000"/>
        </w:rPr>
      </w:pPr>
      <w:r>
        <w:rPr>
          <w:rFonts w:ascii="宋体" w:hAnsi="宋体"/>
          <w:color w:val="000000"/>
        </w:rPr>
        <w:br w:type="page"/>
      </w:r>
      <w:bookmarkEnd w:id="8"/>
      <w:r>
        <w:rPr>
          <w:rFonts w:hint="eastAsia" w:ascii="宋体" w:hAnsi="宋体"/>
          <w:b/>
          <w:color w:val="000000"/>
        </w:rPr>
        <w:t>1.凡标有“★”的地方均被视为重要的技术指标要求或性能要求。报价人要特别加以注意，必须对此作出实质性的响应。否则若有一项带“★”的指标未响应或不满足，将按投标无效处理。</w:t>
      </w:r>
    </w:p>
    <w:p>
      <w:pPr>
        <w:spacing w:line="360" w:lineRule="auto"/>
        <w:rPr>
          <w:rFonts w:hint="eastAsia" w:ascii="宋体" w:hAnsi="宋体"/>
          <w:b/>
          <w:color w:val="000000"/>
        </w:rPr>
      </w:pPr>
      <w:r>
        <w:rPr>
          <w:rFonts w:hint="eastAsia" w:ascii="宋体" w:hAnsi="宋体"/>
          <w:b/>
          <w:color w:val="000000"/>
        </w:rPr>
        <w:t>2、以下若有提到具体品牌、型号、产地等内容的，均并非指定品牌，没有任何限制性。</w:t>
      </w:r>
    </w:p>
    <w:p>
      <w:pPr>
        <w:tabs>
          <w:tab w:val="left" w:pos="3255"/>
        </w:tabs>
        <w:adjustRightInd w:val="0"/>
        <w:snapToGrid w:val="0"/>
        <w:spacing w:line="360" w:lineRule="auto"/>
        <w:outlineLvl w:val="0"/>
        <w:rPr>
          <w:rFonts w:hint="eastAsia" w:ascii="宋体" w:hAnsi="宋体"/>
          <w:b/>
          <w:color w:val="000000"/>
          <w:sz w:val="28"/>
          <w:szCs w:val="28"/>
        </w:rPr>
      </w:pPr>
    </w:p>
    <w:p>
      <w:pPr>
        <w:tabs>
          <w:tab w:val="left" w:pos="3255"/>
        </w:tabs>
        <w:adjustRightInd w:val="0"/>
        <w:snapToGrid w:val="0"/>
        <w:spacing w:line="360" w:lineRule="auto"/>
        <w:outlineLvl w:val="0"/>
        <w:rPr>
          <w:rFonts w:hint="eastAsia" w:ascii="宋体" w:hAnsi="宋体"/>
          <w:b/>
          <w:color w:val="000000"/>
          <w:sz w:val="28"/>
          <w:szCs w:val="28"/>
        </w:rPr>
      </w:pPr>
      <w:r>
        <w:rPr>
          <w:rFonts w:hint="eastAsia" w:ascii="宋体" w:hAnsi="宋体"/>
          <w:b/>
          <w:color w:val="000000"/>
          <w:sz w:val="28"/>
          <w:szCs w:val="28"/>
        </w:rPr>
        <w:t xml:space="preserve">一、项目概况                                                                                                                                                                                                                                                                           </w:t>
      </w:r>
    </w:p>
    <w:p>
      <w:pPr>
        <w:tabs>
          <w:tab w:val="left" w:pos="3255"/>
        </w:tabs>
        <w:adjustRightInd w:val="0"/>
        <w:snapToGrid w:val="0"/>
        <w:spacing w:line="360" w:lineRule="auto"/>
        <w:outlineLvl w:val="0"/>
        <w:rPr>
          <w:rFonts w:hint="eastAsia" w:ascii="宋体" w:hAnsi="宋体" w:cs="Tahoma"/>
          <w:color w:val="000000"/>
          <w:kern w:val="28"/>
          <w:szCs w:val="21"/>
        </w:rPr>
      </w:pPr>
      <w:r>
        <w:rPr>
          <w:rFonts w:hint="eastAsia" w:ascii="宋体" w:hAnsi="宋体"/>
          <w:color w:val="000000"/>
          <w:sz w:val="24"/>
          <w:szCs w:val="24"/>
        </w:rPr>
        <w:t>1、</w:t>
      </w:r>
      <w:r>
        <w:rPr>
          <w:rFonts w:hint="eastAsia" w:ascii="宋体" w:hAnsi="宋体"/>
          <w:color w:val="000000"/>
          <w:szCs w:val="21"/>
        </w:rPr>
        <w:t>项目名称：</w:t>
      </w:r>
      <w:r>
        <w:rPr>
          <w:rFonts w:hint="eastAsia" w:ascii="宋体" w:hAnsi="宋体" w:cs="Tahoma"/>
          <w:color w:val="000000"/>
          <w:kern w:val="28"/>
          <w:szCs w:val="21"/>
        </w:rPr>
        <w:t>云城区人民医院空气源热泵热水节能设备系统采购项目</w:t>
      </w:r>
    </w:p>
    <w:p>
      <w:pPr>
        <w:tabs>
          <w:tab w:val="left" w:pos="3255"/>
        </w:tabs>
        <w:adjustRightInd w:val="0"/>
        <w:snapToGrid w:val="0"/>
        <w:spacing w:line="360" w:lineRule="auto"/>
        <w:outlineLvl w:val="0"/>
        <w:rPr>
          <w:rFonts w:hint="eastAsia" w:ascii="宋体" w:hAnsi="宋体" w:cs="Tahoma"/>
          <w:color w:val="000000"/>
          <w:kern w:val="28"/>
          <w:szCs w:val="21"/>
        </w:rPr>
      </w:pPr>
      <w:r>
        <w:rPr>
          <w:rFonts w:hint="eastAsia" w:ascii="宋体" w:hAnsi="宋体" w:cs="Tahoma"/>
          <w:color w:val="000000"/>
          <w:kern w:val="28"/>
          <w:szCs w:val="21"/>
        </w:rPr>
        <w:t>2、项目预算金额：￥288,000.00元</w:t>
      </w:r>
    </w:p>
    <w:p>
      <w:pPr>
        <w:tabs>
          <w:tab w:val="left" w:pos="3255"/>
        </w:tabs>
        <w:adjustRightInd w:val="0"/>
        <w:snapToGrid w:val="0"/>
        <w:spacing w:line="360" w:lineRule="auto"/>
        <w:outlineLvl w:val="0"/>
        <w:rPr>
          <w:rFonts w:hint="eastAsia" w:ascii="宋体" w:hAnsi="宋体" w:cs="Tahoma"/>
          <w:color w:val="000000"/>
          <w:kern w:val="28"/>
          <w:szCs w:val="21"/>
        </w:rPr>
      </w:pPr>
    </w:p>
    <w:p>
      <w:pPr>
        <w:keepNext w:val="0"/>
        <w:keepLines w:val="0"/>
        <w:pageBreakBefore w:val="0"/>
        <w:widowControl/>
        <w:numPr>
          <w:ilvl w:val="0"/>
          <w:numId w:val="24"/>
        </w:numPr>
        <w:kinsoku/>
        <w:wordWrap/>
        <w:overflowPunct/>
        <w:topLinePunct w:val="0"/>
        <w:autoSpaceDE/>
        <w:autoSpaceDN/>
        <w:bidi w:val="0"/>
        <w:spacing w:line="480" w:lineRule="exact"/>
        <w:ind w:right="0" w:rightChars="0" w:firstLine="236" w:firstLineChars="98"/>
        <w:jc w:val="left"/>
        <w:textAlignment w:val="auto"/>
        <w:rPr>
          <w:rFonts w:hint="eastAsia" w:ascii="宋体" w:hAnsi="宋体"/>
          <w:b/>
          <w:color w:val="000000"/>
          <w:sz w:val="24"/>
          <w:szCs w:val="24"/>
        </w:rPr>
      </w:pPr>
      <w:r>
        <w:rPr>
          <w:rFonts w:hint="eastAsia" w:ascii="宋体" w:hAnsi="宋体"/>
          <w:b/>
          <w:color w:val="000000"/>
          <w:sz w:val="28"/>
          <w:szCs w:val="28"/>
        </w:rPr>
        <w:t>现场踏勘</w:t>
      </w:r>
    </w:p>
    <w:p>
      <w:pPr>
        <w:keepNext w:val="0"/>
        <w:keepLines w:val="0"/>
        <w:pageBreakBefore w:val="0"/>
        <w:widowControl/>
        <w:numPr>
          <w:ilvl w:val="0"/>
          <w:numId w:val="0"/>
        </w:numPr>
        <w:kinsoku/>
        <w:wordWrap/>
        <w:overflowPunct/>
        <w:topLinePunct w:val="0"/>
        <w:autoSpaceDE/>
        <w:autoSpaceDN/>
        <w:bidi w:val="0"/>
        <w:spacing w:line="480" w:lineRule="exact"/>
        <w:ind w:right="0" w:rightChars="0"/>
        <w:jc w:val="left"/>
        <w:textAlignment w:val="auto"/>
        <w:rPr>
          <w:rFonts w:hint="eastAsia" w:ascii="宋体" w:hAnsi="宋体"/>
          <w:b/>
          <w:color w:val="000000"/>
          <w:sz w:val="28"/>
          <w:szCs w:val="28"/>
        </w:rPr>
      </w:pPr>
      <w:r>
        <w:rPr>
          <w:rFonts w:hint="eastAsia" w:ascii="宋体" w:hAnsi="宋体"/>
          <w:b/>
          <w:color w:val="000000"/>
          <w:sz w:val="24"/>
          <w:szCs w:val="24"/>
        </w:rPr>
        <w:t>注：鉴于本项目踏查现场的特殊性，要求在2016年</w:t>
      </w:r>
      <w:r>
        <w:rPr>
          <w:rFonts w:hint="eastAsia" w:ascii="宋体" w:hAnsi="宋体"/>
          <w:b/>
          <w:color w:val="000000"/>
          <w:sz w:val="24"/>
          <w:szCs w:val="24"/>
          <w:lang w:val="en-US" w:eastAsia="zh-CN"/>
        </w:rPr>
        <w:t>6</w:t>
      </w:r>
      <w:r>
        <w:rPr>
          <w:rFonts w:hint="eastAsia" w:ascii="宋体" w:hAnsi="宋体"/>
          <w:b/>
          <w:color w:val="000000"/>
          <w:sz w:val="24"/>
          <w:szCs w:val="24"/>
        </w:rPr>
        <w:t>月</w:t>
      </w:r>
      <w:r>
        <w:rPr>
          <w:rFonts w:hint="eastAsia" w:ascii="宋体" w:hAnsi="宋体"/>
          <w:b/>
          <w:color w:val="000000"/>
          <w:sz w:val="24"/>
          <w:szCs w:val="24"/>
          <w:lang w:val="en-US" w:eastAsia="zh-CN"/>
        </w:rPr>
        <w:t>15</w:t>
      </w:r>
      <w:r>
        <w:rPr>
          <w:rFonts w:hint="eastAsia" w:ascii="宋体" w:hAnsi="宋体"/>
          <w:b/>
          <w:color w:val="000000"/>
          <w:sz w:val="24"/>
          <w:szCs w:val="24"/>
        </w:rPr>
        <w:t>日上午09:30分前自行到采购人指定的地点集合（集合的具体地点请自行与采购人联系）统一到现场踏勘，踏勘时间至2016年</w:t>
      </w:r>
      <w:r>
        <w:rPr>
          <w:rFonts w:hint="eastAsia" w:ascii="宋体" w:hAnsi="宋体"/>
          <w:b/>
          <w:color w:val="000000"/>
          <w:sz w:val="24"/>
          <w:szCs w:val="24"/>
          <w:lang w:val="en-US" w:eastAsia="zh-CN"/>
        </w:rPr>
        <w:t>6</w:t>
      </w:r>
      <w:r>
        <w:rPr>
          <w:rFonts w:hint="eastAsia" w:ascii="宋体" w:hAnsi="宋体"/>
          <w:b/>
          <w:color w:val="000000"/>
          <w:sz w:val="24"/>
          <w:szCs w:val="24"/>
        </w:rPr>
        <w:t>月</w:t>
      </w:r>
      <w:r>
        <w:rPr>
          <w:rFonts w:hint="eastAsia" w:ascii="宋体" w:hAnsi="宋体"/>
          <w:b/>
          <w:color w:val="000000"/>
          <w:sz w:val="24"/>
          <w:szCs w:val="24"/>
          <w:lang w:val="en-US" w:eastAsia="zh-CN"/>
        </w:rPr>
        <w:t>15</w:t>
      </w:r>
      <w:r>
        <w:rPr>
          <w:rFonts w:hint="eastAsia" w:ascii="宋体" w:hAnsi="宋体"/>
          <w:b/>
          <w:color w:val="000000"/>
          <w:sz w:val="24"/>
          <w:szCs w:val="24"/>
        </w:rPr>
        <w:t>日上午11:30分结束。</w:t>
      </w:r>
    </w:p>
    <w:p>
      <w:pPr>
        <w:tabs>
          <w:tab w:val="left" w:pos="3255"/>
        </w:tabs>
        <w:adjustRightInd w:val="0"/>
        <w:snapToGrid w:val="0"/>
        <w:spacing w:line="480" w:lineRule="exact"/>
        <w:ind w:left="218" w:leftChars="103" w:hanging="2"/>
        <w:outlineLvl w:val="0"/>
        <w:rPr>
          <w:rFonts w:hint="eastAsia" w:ascii="宋体" w:hAnsi="宋体"/>
          <w:color w:val="000000"/>
          <w:szCs w:val="21"/>
        </w:rPr>
      </w:pPr>
      <w:r>
        <w:rPr>
          <w:rFonts w:hint="eastAsia" w:ascii="宋体" w:hAnsi="宋体"/>
          <w:color w:val="000000"/>
          <w:szCs w:val="21"/>
        </w:rPr>
        <w:t>1、报价人可对工程现场及周围环境进行踏勘，以便获取有关编制投标文件和签署合同所涉及现场的资料。报价人承担踏勘现场所发生的自身费用。</w:t>
      </w:r>
    </w:p>
    <w:p>
      <w:pPr>
        <w:tabs>
          <w:tab w:val="left" w:pos="3255"/>
        </w:tabs>
        <w:adjustRightInd w:val="0"/>
        <w:snapToGrid w:val="0"/>
        <w:spacing w:line="480" w:lineRule="exact"/>
        <w:ind w:left="218" w:leftChars="103" w:hanging="2"/>
        <w:outlineLvl w:val="0"/>
        <w:rPr>
          <w:rFonts w:hint="eastAsia" w:ascii="宋体" w:hAnsi="宋体"/>
          <w:color w:val="000000"/>
          <w:szCs w:val="21"/>
        </w:rPr>
      </w:pPr>
      <w:r>
        <w:rPr>
          <w:rFonts w:hint="eastAsia" w:ascii="宋体" w:hAnsi="宋体"/>
          <w:color w:val="000000"/>
          <w:szCs w:val="21"/>
        </w:rPr>
        <w:t>2、采购人向报价人提供的有关现场的数据和资料，是采购人现有的能被报价人利用的资料，采购人对报价人做出的任何推论、理解和结论均不负责任。</w:t>
      </w:r>
    </w:p>
    <w:p>
      <w:pPr>
        <w:tabs>
          <w:tab w:val="left" w:pos="3255"/>
        </w:tabs>
        <w:adjustRightInd w:val="0"/>
        <w:snapToGrid w:val="0"/>
        <w:spacing w:line="480" w:lineRule="exact"/>
        <w:ind w:left="218" w:leftChars="103" w:hanging="2"/>
        <w:outlineLvl w:val="0"/>
        <w:rPr>
          <w:rFonts w:hint="eastAsia" w:ascii="宋体" w:hAnsi="宋体"/>
          <w:color w:val="000000"/>
          <w:szCs w:val="21"/>
        </w:rPr>
      </w:pPr>
      <w:r>
        <w:rPr>
          <w:rFonts w:hint="eastAsia" w:ascii="宋体" w:hAnsi="宋体"/>
          <w:color w:val="000000"/>
          <w:szCs w:val="21"/>
        </w:rPr>
        <w:t>3、经采购人允许，报价人可为踏勘目的进入采购单位的项目现场，但报价人不得因此使采购人承担有关的责任和蒙受损失。报价人应承担踏勘现场的责任和风险。</w:t>
      </w:r>
    </w:p>
    <w:p>
      <w:pPr>
        <w:spacing w:line="480" w:lineRule="exact"/>
        <w:rPr>
          <w:rFonts w:hint="eastAsia" w:ascii="宋体" w:hAnsi="宋体"/>
          <w:color w:val="000000"/>
          <w:szCs w:val="21"/>
        </w:rPr>
      </w:pPr>
      <w:r>
        <w:rPr>
          <w:rFonts w:hint="eastAsia" w:ascii="宋体" w:hAnsi="宋体"/>
          <w:color w:val="000000"/>
          <w:szCs w:val="21"/>
        </w:rPr>
        <w:t>★4、报价人投标时必须出具由采购人所出具的现场踏勘证明原件。</w:t>
      </w:r>
    </w:p>
    <w:p>
      <w:pPr>
        <w:tabs>
          <w:tab w:val="left" w:pos="3255"/>
        </w:tabs>
        <w:adjustRightInd w:val="0"/>
        <w:snapToGrid w:val="0"/>
        <w:spacing w:line="360" w:lineRule="auto"/>
        <w:outlineLvl w:val="0"/>
        <w:rPr>
          <w:rFonts w:hint="eastAsia" w:ascii="宋体" w:hAnsi="宋体" w:cs="Tahoma"/>
          <w:color w:val="000000"/>
          <w:kern w:val="28"/>
          <w:szCs w:val="21"/>
        </w:rPr>
      </w:pPr>
    </w:p>
    <w:p>
      <w:pPr>
        <w:pStyle w:val="33"/>
        <w:spacing w:line="360" w:lineRule="auto"/>
        <w:ind w:firstLine="0" w:firstLineChars="0"/>
        <w:rPr>
          <w:rFonts w:hint="eastAsia" w:ascii="宋体" w:hAnsi="宋体" w:cs="宋体"/>
          <w:b/>
          <w:bCs/>
          <w:color w:val="000000"/>
          <w:kern w:val="0"/>
          <w:sz w:val="28"/>
          <w:szCs w:val="28"/>
        </w:rPr>
      </w:pPr>
      <w:r>
        <w:rPr>
          <w:rFonts w:hint="eastAsia" w:ascii="宋体" w:hAnsi="宋体" w:cs="宋体"/>
          <w:b/>
          <w:bCs/>
          <w:color w:val="000000"/>
          <w:kern w:val="0"/>
          <w:sz w:val="28"/>
          <w:szCs w:val="28"/>
        </w:rPr>
        <w:t>三、采购项目清单、设备技术参数及要求</w:t>
      </w:r>
    </w:p>
    <w:p>
      <w:pPr>
        <w:tabs>
          <w:tab w:val="left" w:pos="420"/>
          <w:tab w:val="left" w:pos="540"/>
        </w:tabs>
        <w:spacing w:line="360" w:lineRule="exact"/>
        <w:rPr>
          <w:rFonts w:hint="eastAsia" w:ascii="宋体" w:hAnsi="宋体"/>
          <w:b/>
          <w:color w:val="000000"/>
          <w:sz w:val="24"/>
        </w:rPr>
      </w:pPr>
      <w:r>
        <w:rPr>
          <w:rFonts w:hint="eastAsia" w:ascii="宋体" w:hAnsi="宋体"/>
          <w:b/>
          <w:color w:val="000000"/>
          <w:sz w:val="24"/>
        </w:rPr>
        <w:t>1.招标项目概况</w:t>
      </w:r>
    </w:p>
    <w:p>
      <w:pPr>
        <w:tabs>
          <w:tab w:val="left" w:pos="420"/>
          <w:tab w:val="left" w:pos="540"/>
        </w:tabs>
        <w:spacing w:line="360" w:lineRule="exact"/>
        <w:rPr>
          <w:rFonts w:hint="eastAsia" w:ascii="宋体" w:hAnsi="宋体"/>
          <w:b/>
          <w:color w:val="000000"/>
          <w:sz w:val="24"/>
        </w:rPr>
      </w:pPr>
    </w:p>
    <w:p>
      <w:pPr>
        <w:spacing w:line="480" w:lineRule="auto"/>
        <w:ind w:firstLine="420" w:firstLineChars="200"/>
        <w:rPr>
          <w:rFonts w:hint="eastAsia" w:ascii="宋体"/>
          <w:color w:val="000000"/>
          <w:szCs w:val="21"/>
        </w:rPr>
      </w:pPr>
      <w:r>
        <w:rPr>
          <w:rFonts w:hint="eastAsia" w:ascii="宋体"/>
          <w:color w:val="000000"/>
          <w:szCs w:val="21"/>
        </w:rPr>
        <w:t>本项目为云浮云城人民医院住院病房共90间，每房3床，用床数共270床。用水定额按150/人/日，日用热水量共40吨，本系统空气源热泵设备需满足满负荷热水需求，报价人应结合医院的实际情况进行全面设计，如医院的热水系统设备确实需要，而谈判文件未涉及的设施和设备，由报价人根据本系统安装使用的实际情况进行调整，以保证能完全满足和适合本大楼的使用，如属报价人的设计失误，由此而造成的需要增加设施等费用由报价人负责。</w:t>
      </w:r>
    </w:p>
    <w:p>
      <w:pPr>
        <w:spacing w:line="480" w:lineRule="auto"/>
        <w:ind w:left="420" w:leftChars="-14" w:hanging="449" w:hangingChars="214"/>
        <w:rPr>
          <w:rFonts w:hint="eastAsia" w:ascii="宋体" w:hAnsi="宋体"/>
          <w:color w:val="000000"/>
          <w:szCs w:val="21"/>
        </w:rPr>
      </w:pPr>
      <w:r>
        <w:rPr>
          <w:rFonts w:hint="eastAsia" w:ascii="宋体" w:hAnsi="宋体"/>
          <w:color w:val="000000"/>
          <w:szCs w:val="21"/>
        </w:rPr>
        <w:t xml:space="preserve"> 1.1 热水系统承担的用水量和供水方式、温度及质量要求：40T/d，全天候供水，供水温度为55度。</w:t>
      </w:r>
    </w:p>
    <w:p>
      <w:pPr>
        <w:spacing w:line="480" w:lineRule="auto"/>
        <w:ind w:left="523" w:leftChars="-14" w:hanging="552" w:hangingChars="263"/>
        <w:rPr>
          <w:rFonts w:hint="eastAsia" w:ascii="宋体" w:hAnsi="宋体"/>
          <w:color w:val="000000"/>
          <w:szCs w:val="21"/>
        </w:rPr>
      </w:pPr>
      <w:r>
        <w:rPr>
          <w:rFonts w:hint="eastAsia" w:ascii="宋体" w:hAnsi="宋体"/>
          <w:color w:val="000000"/>
          <w:szCs w:val="21"/>
        </w:rPr>
        <w:t xml:space="preserve"> 1.1.1为了达到节能的目的，本项目要求配置空气能中央热水系统。</w:t>
      </w:r>
    </w:p>
    <w:p>
      <w:pPr>
        <w:spacing w:line="480" w:lineRule="auto"/>
        <w:ind w:left="525" w:leftChars="-14" w:hanging="554" w:hangingChars="263"/>
        <w:rPr>
          <w:rFonts w:hint="eastAsia" w:ascii="宋体" w:hAnsi="宋体"/>
          <w:color w:val="000000"/>
          <w:szCs w:val="21"/>
        </w:rPr>
      </w:pPr>
      <w:r>
        <w:rPr>
          <w:rFonts w:hint="eastAsia" w:ascii="宋体" w:hAnsi="宋体"/>
          <w:b/>
          <w:color w:val="000000"/>
        </w:rPr>
        <w:t>★</w:t>
      </w:r>
      <w:r>
        <w:rPr>
          <w:rFonts w:hint="eastAsia" w:ascii="宋体" w:hAnsi="宋体"/>
          <w:color w:val="000000"/>
          <w:szCs w:val="21"/>
        </w:rPr>
        <w:t>1.1.2要求</w:t>
      </w:r>
      <w:r>
        <w:rPr>
          <w:rFonts w:hint="eastAsia" w:ascii="宋体"/>
          <w:color w:val="000000"/>
          <w:szCs w:val="21"/>
        </w:rPr>
        <w:t>报价人</w:t>
      </w:r>
      <w:r>
        <w:rPr>
          <w:rFonts w:hint="eastAsia" w:ascii="宋体" w:hAnsi="宋体"/>
          <w:color w:val="000000"/>
          <w:szCs w:val="21"/>
        </w:rPr>
        <w:t xml:space="preserve">根据现场踏勘为病房设计合理的设计方案，必须满足病房的热水使用要求。 </w:t>
      </w:r>
    </w:p>
    <w:p>
      <w:pPr>
        <w:spacing w:line="480" w:lineRule="auto"/>
        <w:ind w:left="1" w:leftChars="-14" w:hanging="30" w:hangingChars="14"/>
        <w:rPr>
          <w:rFonts w:hint="eastAsia" w:ascii="宋体" w:hAnsi="宋体"/>
          <w:b/>
          <w:color w:val="000000"/>
          <w:szCs w:val="21"/>
        </w:rPr>
      </w:pPr>
      <w:r>
        <w:rPr>
          <w:rFonts w:hint="eastAsia" w:ascii="宋体" w:hAnsi="宋体"/>
          <w:b/>
          <w:color w:val="000000"/>
        </w:rPr>
        <w:t>★</w:t>
      </w:r>
      <w:r>
        <w:rPr>
          <w:rFonts w:hint="eastAsia" w:ascii="宋体" w:hAnsi="宋体"/>
          <w:b/>
          <w:color w:val="000000"/>
          <w:szCs w:val="21"/>
        </w:rPr>
        <w:t>1.2 需提供空气源热泵产品和生产企业的相关资质和证明：</w:t>
      </w:r>
    </w:p>
    <w:p>
      <w:pPr>
        <w:spacing w:line="480" w:lineRule="auto"/>
        <w:ind w:leftChars="-14" w:right="-512" w:rightChars="-244" w:hanging="29" w:hangingChars="14"/>
        <w:rPr>
          <w:rFonts w:hint="eastAsia" w:ascii="宋体" w:hAnsi="宋体"/>
          <w:color w:val="000000"/>
          <w:szCs w:val="21"/>
        </w:rPr>
      </w:pPr>
      <w:r>
        <w:rPr>
          <w:rFonts w:hint="eastAsia" w:ascii="宋体" w:hAnsi="宋体"/>
          <w:color w:val="000000"/>
          <w:szCs w:val="21"/>
        </w:rPr>
        <w:t xml:space="preserve">  ①</w:t>
      </w:r>
      <w:r>
        <w:rPr>
          <w:rFonts w:hint="eastAsia" w:ascii="宋体" w:hAnsi="宋体"/>
          <w:color w:val="000000"/>
          <w:kern w:val="10"/>
          <w:szCs w:val="21"/>
        </w:rPr>
        <w:t>国家</w:t>
      </w:r>
      <w:r>
        <w:rPr>
          <w:rFonts w:hint="eastAsia" w:ascii="宋体" w:hAnsi="宋体"/>
          <w:color w:val="000000"/>
          <w:szCs w:val="21"/>
        </w:rPr>
        <w:t>强制性产品认证证书</w:t>
      </w:r>
    </w:p>
    <w:p>
      <w:pPr>
        <w:spacing w:line="480" w:lineRule="auto"/>
        <w:ind w:leftChars="-14" w:right="-512" w:rightChars="-244" w:hanging="29" w:hangingChars="14"/>
        <w:rPr>
          <w:rFonts w:hint="eastAsia" w:ascii="宋体" w:hAnsi="宋体"/>
          <w:color w:val="000000"/>
          <w:szCs w:val="21"/>
        </w:rPr>
      </w:pPr>
      <w:r>
        <w:rPr>
          <w:rFonts w:hint="eastAsia" w:ascii="宋体" w:hAnsi="宋体"/>
          <w:color w:val="000000"/>
          <w:szCs w:val="21"/>
        </w:rPr>
        <w:t xml:space="preserve">  ②提供制造商具有的全国工业产品生产许可证</w:t>
      </w:r>
    </w:p>
    <w:p>
      <w:pPr>
        <w:spacing w:line="480" w:lineRule="auto"/>
        <w:rPr>
          <w:rFonts w:hint="eastAsia" w:ascii="宋体" w:hAnsi="宋体"/>
          <w:b/>
          <w:color w:val="000000"/>
          <w:sz w:val="24"/>
        </w:rPr>
      </w:pPr>
      <w:r>
        <w:rPr>
          <w:rFonts w:hint="eastAsia" w:ascii="宋体" w:hAnsi="宋体"/>
          <w:b/>
          <w:color w:val="000000"/>
          <w:sz w:val="24"/>
        </w:rPr>
        <w:t>2.系统组成</w:t>
      </w:r>
    </w:p>
    <w:p>
      <w:pPr>
        <w:spacing w:line="480" w:lineRule="auto"/>
        <w:ind w:leftChars="-14" w:right="-512" w:rightChars="-244" w:hanging="29" w:hangingChars="14"/>
        <w:rPr>
          <w:rFonts w:hint="eastAsia" w:ascii="宋体" w:hAnsi="宋体"/>
          <w:color w:val="000000"/>
          <w:szCs w:val="21"/>
        </w:rPr>
      </w:pPr>
      <w:r>
        <w:rPr>
          <w:rFonts w:hint="eastAsia" w:ascii="宋体" w:hAnsi="宋体"/>
          <w:color w:val="000000"/>
          <w:szCs w:val="21"/>
        </w:rPr>
        <w:t>2.1 热水系统组成：空气源热泵热水机组+加热水箱+储热水箱+供水系统、回水管网+控制系统；具体要求见参考表</w:t>
      </w:r>
    </w:p>
    <w:p>
      <w:pPr>
        <w:spacing w:line="480" w:lineRule="auto"/>
        <w:ind w:leftChars="-14" w:right="-512" w:rightChars="-244" w:hanging="29" w:hangingChars="14"/>
        <w:rPr>
          <w:rFonts w:hint="eastAsia" w:ascii="宋体" w:hAnsi="宋体"/>
          <w:color w:val="000000"/>
          <w:szCs w:val="21"/>
        </w:rPr>
      </w:pPr>
    </w:p>
    <w:p>
      <w:pPr>
        <w:spacing w:line="480" w:lineRule="auto"/>
        <w:rPr>
          <w:rFonts w:hint="eastAsia" w:ascii="宋体" w:hAnsi="宋体"/>
          <w:b/>
          <w:color w:val="000000"/>
          <w:sz w:val="24"/>
        </w:rPr>
      </w:pPr>
      <w:r>
        <w:rPr>
          <w:rFonts w:hint="eastAsia" w:ascii="宋体" w:hAnsi="宋体"/>
          <w:b/>
          <w:color w:val="000000"/>
          <w:sz w:val="24"/>
        </w:rPr>
        <w:t>3.具体要求：</w:t>
      </w:r>
    </w:p>
    <w:p>
      <w:pPr>
        <w:spacing w:line="480" w:lineRule="auto"/>
        <w:ind w:right="-512" w:rightChars="-244"/>
        <w:rPr>
          <w:rFonts w:hint="eastAsia" w:ascii="宋体" w:hAnsi="宋体"/>
          <w:b/>
          <w:color w:val="000000"/>
          <w:szCs w:val="21"/>
        </w:rPr>
      </w:pPr>
      <w:r>
        <w:rPr>
          <w:rFonts w:hint="eastAsia" w:ascii="宋体" w:hAnsi="宋体"/>
          <w:b/>
          <w:color w:val="000000"/>
          <w:szCs w:val="21"/>
        </w:rPr>
        <w:t>3.1 空气源热泵热水机组</w:t>
      </w:r>
    </w:p>
    <w:p>
      <w:pPr>
        <w:spacing w:line="480" w:lineRule="auto"/>
        <w:ind w:left="523" w:leftChars="-14" w:hanging="552" w:hangingChars="263"/>
        <w:rPr>
          <w:rFonts w:hint="eastAsia" w:ascii="宋体" w:hAnsi="宋体"/>
          <w:color w:val="000000"/>
          <w:szCs w:val="21"/>
        </w:rPr>
      </w:pPr>
      <w:r>
        <w:rPr>
          <w:rFonts w:hint="eastAsia" w:ascii="宋体" w:hAnsi="宋体"/>
          <w:color w:val="000000"/>
          <w:szCs w:val="21"/>
        </w:rPr>
        <w:t>1） 机组采用柔性涡旋式压缩机。系统设计时需要充分考虑压缩机的保护，</w:t>
      </w:r>
      <w:r>
        <w:rPr>
          <w:rFonts w:hint="eastAsia" w:ascii="宋体" w:hAnsi="宋体"/>
          <w:color w:val="000000"/>
          <w:szCs w:val="21"/>
          <w:lang w:eastAsia="zh-CN"/>
        </w:rPr>
        <w:t>报价人</w:t>
      </w:r>
      <w:r>
        <w:rPr>
          <w:rFonts w:hint="eastAsia" w:ascii="宋体" w:hAnsi="宋体"/>
          <w:color w:val="000000"/>
          <w:szCs w:val="21"/>
        </w:rPr>
        <w:t>需要提供</w:t>
      </w:r>
      <w:r>
        <w:rPr>
          <w:rFonts w:hint="eastAsia" w:ascii="宋体" w:hAnsi="宋体"/>
          <w:color w:val="000000"/>
          <w:szCs w:val="21"/>
          <w:lang w:eastAsia="zh-CN"/>
        </w:rPr>
        <w:t>相关证明文件。</w:t>
      </w:r>
    </w:p>
    <w:p>
      <w:pPr>
        <w:spacing w:line="480" w:lineRule="auto"/>
        <w:ind w:left="523" w:leftChars="-14" w:hanging="552" w:hangingChars="263"/>
        <w:rPr>
          <w:rFonts w:hint="eastAsia" w:ascii="宋体" w:hAnsi="宋体"/>
          <w:color w:val="000000"/>
          <w:szCs w:val="21"/>
        </w:rPr>
      </w:pPr>
      <w:r>
        <w:rPr>
          <w:rFonts w:hint="eastAsia" w:ascii="宋体" w:hAnsi="宋体"/>
          <w:color w:val="000000"/>
          <w:szCs w:val="21"/>
        </w:rPr>
        <w:t>2） 热水机标况能效比达4.5或以上，单台热水额定制热量不小于38KW，提供产品检测报告复印件。</w:t>
      </w:r>
    </w:p>
    <w:p>
      <w:pPr>
        <w:spacing w:line="480" w:lineRule="auto"/>
        <w:ind w:left="523" w:leftChars="-14" w:hanging="552" w:hangingChars="263"/>
        <w:rPr>
          <w:rFonts w:hint="eastAsia" w:ascii="宋体" w:hAnsi="宋体"/>
          <w:color w:val="000000"/>
          <w:szCs w:val="21"/>
        </w:rPr>
      </w:pPr>
      <w:r>
        <w:rPr>
          <w:rFonts w:hint="eastAsia" w:ascii="宋体" w:hAnsi="宋体"/>
          <w:color w:val="000000"/>
          <w:szCs w:val="21"/>
        </w:rPr>
        <w:t>3） 先进高效的套管冷凝器、波纹亲水翅片蒸发器。</w:t>
      </w:r>
    </w:p>
    <w:p>
      <w:pPr>
        <w:spacing w:line="480" w:lineRule="auto"/>
        <w:ind w:left="523" w:leftChars="-14" w:hanging="552" w:hangingChars="263"/>
        <w:rPr>
          <w:rFonts w:hint="eastAsia" w:ascii="宋体" w:hAnsi="宋体"/>
          <w:color w:val="000000"/>
          <w:szCs w:val="21"/>
        </w:rPr>
      </w:pPr>
      <w:r>
        <w:rPr>
          <w:rFonts w:hint="eastAsia" w:ascii="宋体" w:hAnsi="宋体"/>
          <w:color w:val="000000"/>
          <w:szCs w:val="21"/>
        </w:rPr>
        <w:t>4） 热泵产品必须具有自动化霜功能（并对除霜控制方法予以文字性说明）.</w:t>
      </w:r>
    </w:p>
    <w:p>
      <w:pPr>
        <w:spacing w:line="480" w:lineRule="auto"/>
        <w:ind w:left="523" w:leftChars="-14" w:hanging="552" w:hangingChars="263"/>
        <w:rPr>
          <w:rFonts w:hint="eastAsia" w:ascii="宋体" w:hAnsi="宋体"/>
          <w:color w:val="000000"/>
          <w:szCs w:val="21"/>
        </w:rPr>
      </w:pPr>
      <w:r>
        <w:rPr>
          <w:rFonts w:hint="eastAsia" w:ascii="宋体" w:hAnsi="宋体"/>
          <w:color w:val="000000"/>
          <w:szCs w:val="21"/>
        </w:rPr>
        <w:t xml:space="preserve">5)  </w:t>
      </w:r>
      <w:bookmarkStart w:id="9" w:name="OLE_LINK3"/>
      <w:bookmarkStart w:id="10" w:name="OLE_LINK4"/>
      <w:r>
        <w:rPr>
          <w:rFonts w:hint="eastAsia" w:ascii="宋体" w:hAnsi="宋体"/>
          <w:color w:val="000000"/>
          <w:szCs w:val="21"/>
        </w:rPr>
        <w:t>按低温工况即环境干球温度7℃进行空气源热泵热水机组配置，主机每天运行时间不超过18小时（自来水温度为10℃加热到55℃的热水）</w:t>
      </w:r>
      <w:bookmarkEnd w:id="9"/>
      <w:bookmarkEnd w:id="10"/>
      <w:r>
        <w:rPr>
          <w:rFonts w:hint="eastAsia" w:ascii="宋体" w:hAnsi="宋体"/>
          <w:color w:val="000000"/>
          <w:szCs w:val="21"/>
        </w:rPr>
        <w:t>。</w:t>
      </w:r>
    </w:p>
    <w:p>
      <w:pPr>
        <w:spacing w:line="480" w:lineRule="auto"/>
        <w:ind w:left="523" w:leftChars="-14" w:hanging="552" w:hangingChars="263"/>
        <w:rPr>
          <w:rFonts w:hint="eastAsia" w:ascii="宋体" w:hAnsi="宋体"/>
          <w:color w:val="000000"/>
          <w:szCs w:val="21"/>
        </w:rPr>
      </w:pPr>
      <w:r>
        <w:rPr>
          <w:rFonts w:hint="eastAsia" w:ascii="宋体" w:hAnsi="宋体"/>
          <w:color w:val="000000"/>
          <w:szCs w:val="21"/>
        </w:rPr>
        <w:t>6) 机组外壳应当采用金属烤漆或其他同档次外壳制造。</w:t>
      </w:r>
    </w:p>
    <w:p>
      <w:pPr>
        <w:spacing w:line="480" w:lineRule="auto"/>
        <w:ind w:left="523" w:leftChars="-14" w:hanging="552" w:hangingChars="263"/>
        <w:rPr>
          <w:rFonts w:hint="eastAsia" w:ascii="宋体" w:hAnsi="宋体"/>
          <w:color w:val="000000"/>
          <w:szCs w:val="21"/>
        </w:rPr>
      </w:pPr>
      <w:r>
        <w:rPr>
          <w:rFonts w:hint="eastAsia" w:ascii="宋体" w:hAnsi="宋体"/>
          <w:color w:val="000000"/>
          <w:szCs w:val="21"/>
        </w:rPr>
        <w:t>7）竞标文件提供其他关键部件的型号、数量及生产厂商名称。</w:t>
      </w:r>
    </w:p>
    <w:p>
      <w:pPr>
        <w:spacing w:line="480" w:lineRule="auto"/>
        <w:ind w:right="-512" w:rightChars="-244"/>
        <w:rPr>
          <w:rFonts w:hint="eastAsia" w:ascii="宋体" w:hAnsi="宋体"/>
          <w:b/>
          <w:color w:val="000000"/>
          <w:szCs w:val="21"/>
        </w:rPr>
      </w:pPr>
      <w:r>
        <w:rPr>
          <w:rFonts w:hint="eastAsia" w:ascii="宋体" w:hAnsi="宋体"/>
          <w:b/>
          <w:color w:val="000000"/>
          <w:szCs w:val="21"/>
        </w:rPr>
        <w:t>3.2 水泵</w:t>
      </w:r>
    </w:p>
    <w:p>
      <w:pPr>
        <w:spacing w:line="480" w:lineRule="auto"/>
        <w:ind w:right="-512" w:rightChars="-244"/>
        <w:rPr>
          <w:rFonts w:hint="eastAsia" w:ascii="宋体" w:hAnsi="宋体"/>
          <w:color w:val="000000"/>
          <w:szCs w:val="21"/>
        </w:rPr>
      </w:pPr>
      <w:r>
        <w:rPr>
          <w:rFonts w:hint="eastAsia" w:ascii="宋体" w:hAnsi="宋体"/>
          <w:color w:val="000000"/>
          <w:szCs w:val="21"/>
        </w:rPr>
        <w:t>3.2.1明确品牌、规格、数量。</w:t>
      </w:r>
    </w:p>
    <w:p>
      <w:pPr>
        <w:spacing w:line="480" w:lineRule="auto"/>
        <w:ind w:right="-512" w:rightChars="-244"/>
        <w:rPr>
          <w:rFonts w:hint="eastAsia" w:ascii="宋体" w:hAnsi="宋体"/>
          <w:color w:val="000000"/>
          <w:szCs w:val="21"/>
        </w:rPr>
      </w:pPr>
      <w:r>
        <w:rPr>
          <w:rFonts w:hint="eastAsia" w:ascii="宋体" w:hAnsi="宋体"/>
          <w:color w:val="000000"/>
          <w:szCs w:val="21"/>
        </w:rPr>
        <w:t>3.2.2水泵露天安装，应明确电机的防护措施与防护等级。</w:t>
      </w:r>
    </w:p>
    <w:p>
      <w:pPr>
        <w:spacing w:line="480" w:lineRule="auto"/>
        <w:ind w:right="-512" w:rightChars="-244"/>
        <w:rPr>
          <w:rFonts w:hint="eastAsia" w:ascii="宋体" w:hAnsi="宋体"/>
          <w:color w:val="000000"/>
          <w:szCs w:val="21"/>
        </w:rPr>
      </w:pPr>
      <w:r>
        <w:rPr>
          <w:rFonts w:hint="eastAsia" w:ascii="宋体" w:hAnsi="宋体"/>
          <w:color w:val="000000"/>
          <w:szCs w:val="21"/>
        </w:rPr>
        <w:t xml:space="preserve">3.2.3应配套台座和减震装置。 </w:t>
      </w:r>
    </w:p>
    <w:p>
      <w:pPr>
        <w:spacing w:line="480" w:lineRule="auto"/>
        <w:ind w:right="-512" w:rightChars="-244"/>
        <w:rPr>
          <w:rFonts w:hint="eastAsia" w:ascii="宋体" w:hAnsi="宋体"/>
          <w:color w:val="000000"/>
          <w:szCs w:val="21"/>
        </w:rPr>
      </w:pPr>
      <w:r>
        <w:rPr>
          <w:rFonts w:ascii="宋体" w:hAnsi="宋体"/>
          <w:b/>
          <w:color w:val="000000"/>
          <w:szCs w:val="21"/>
        </w:rPr>
        <w:br w:type="page"/>
      </w:r>
      <w:r>
        <w:rPr>
          <w:rFonts w:hint="eastAsia" w:ascii="宋体" w:hAnsi="宋体"/>
          <w:b/>
          <w:color w:val="000000"/>
          <w:szCs w:val="21"/>
        </w:rPr>
        <w:t>3.3 系统所用阀件和附件</w:t>
      </w:r>
      <w:r>
        <w:rPr>
          <w:rFonts w:hint="eastAsia" w:ascii="宋体" w:hAnsi="宋体"/>
          <w:color w:val="000000"/>
          <w:szCs w:val="21"/>
        </w:rPr>
        <w:t>。</w:t>
      </w:r>
    </w:p>
    <w:p>
      <w:pPr>
        <w:spacing w:line="480" w:lineRule="auto"/>
        <w:ind w:right="-512" w:rightChars="-244"/>
        <w:rPr>
          <w:rFonts w:hint="eastAsia" w:ascii="宋体" w:hAnsi="宋体"/>
          <w:color w:val="000000"/>
          <w:szCs w:val="21"/>
        </w:rPr>
      </w:pPr>
      <w:r>
        <w:rPr>
          <w:rFonts w:hint="eastAsia" w:ascii="宋体" w:hAnsi="宋体"/>
          <w:color w:val="000000"/>
          <w:szCs w:val="21"/>
        </w:rPr>
        <w:t>3.3.1明确阀件和附件的生产厂家、规格、数量。</w:t>
      </w:r>
    </w:p>
    <w:p>
      <w:pPr>
        <w:spacing w:line="480" w:lineRule="auto"/>
        <w:ind w:right="-512" w:rightChars="-244"/>
        <w:rPr>
          <w:rFonts w:hint="eastAsia" w:ascii="宋体" w:hAnsi="宋体"/>
          <w:color w:val="000000"/>
          <w:szCs w:val="21"/>
        </w:rPr>
      </w:pPr>
      <w:r>
        <w:rPr>
          <w:rFonts w:hint="eastAsia" w:ascii="宋体" w:hAnsi="宋体"/>
          <w:color w:val="000000"/>
          <w:szCs w:val="21"/>
        </w:rPr>
        <w:t>3.3.2水泵与机组均应设置柔性接管。</w:t>
      </w:r>
    </w:p>
    <w:p>
      <w:pPr>
        <w:spacing w:line="480" w:lineRule="auto"/>
        <w:ind w:right="-512" w:rightChars="-244"/>
        <w:rPr>
          <w:rFonts w:hint="eastAsia" w:ascii="宋体" w:hAnsi="宋体"/>
          <w:b/>
          <w:color w:val="000000"/>
          <w:szCs w:val="21"/>
        </w:rPr>
      </w:pPr>
      <w:r>
        <w:rPr>
          <w:rFonts w:hint="eastAsia" w:ascii="宋体" w:hAnsi="宋体"/>
          <w:b/>
          <w:color w:val="000000"/>
          <w:szCs w:val="21"/>
        </w:rPr>
        <w:t>3.</w:t>
      </w:r>
      <w:r>
        <w:rPr>
          <w:rFonts w:hint="eastAsia" w:ascii="宋体" w:hAnsi="宋体"/>
          <w:b/>
          <w:color w:val="000000"/>
          <w:szCs w:val="21"/>
        </w:rPr>
        <w:t>4保温热水箱</w:t>
      </w:r>
    </w:p>
    <w:p>
      <w:pPr>
        <w:spacing w:line="480" w:lineRule="auto"/>
        <w:ind w:left="630" w:right="-512" w:rightChars="-244" w:hanging="630" w:hangingChars="300"/>
        <w:rPr>
          <w:rFonts w:hint="eastAsia" w:ascii="宋体" w:hAnsi="宋体"/>
          <w:color w:val="000000"/>
          <w:szCs w:val="21"/>
        </w:rPr>
      </w:pPr>
      <w:r>
        <w:rPr>
          <w:rFonts w:hint="eastAsia" w:ascii="宋体" w:hAnsi="宋体"/>
          <w:color w:val="000000"/>
          <w:szCs w:val="21"/>
        </w:rPr>
        <w:t>3.4.1 采用圆形立式保温水箱，保温水箱内胆为不锈钢304，内胆壁厚≧1.0mm。外壳为不锈钢201，壁厚≧0.6mm，不锈钢板压筋。含底座支架.</w:t>
      </w:r>
    </w:p>
    <w:p>
      <w:pPr>
        <w:spacing w:line="480" w:lineRule="auto"/>
        <w:ind w:left="630" w:right="-512" w:rightChars="-244" w:hanging="630" w:hangingChars="300"/>
        <w:rPr>
          <w:rFonts w:hint="eastAsia" w:ascii="宋体" w:hAnsi="宋体"/>
          <w:color w:val="000000"/>
          <w:szCs w:val="21"/>
        </w:rPr>
      </w:pPr>
      <w:r>
        <w:rPr>
          <w:rFonts w:hint="eastAsia" w:ascii="宋体" w:hAnsi="宋体"/>
          <w:color w:val="000000"/>
          <w:szCs w:val="21"/>
        </w:rPr>
        <w:t>3.4.2要求采用热水箱的加固件、连接件与不锈钢板水箱组合后，不会发生明显的电化学腐蚀。</w:t>
      </w:r>
    </w:p>
    <w:p>
      <w:pPr>
        <w:spacing w:line="480" w:lineRule="auto"/>
        <w:ind w:right="-512" w:rightChars="-244"/>
        <w:rPr>
          <w:rFonts w:hint="eastAsia" w:ascii="宋体" w:hAnsi="宋体"/>
          <w:color w:val="000000"/>
          <w:szCs w:val="21"/>
        </w:rPr>
      </w:pPr>
      <w:r>
        <w:rPr>
          <w:rFonts w:hint="eastAsia" w:ascii="宋体" w:hAnsi="宋体"/>
          <w:color w:val="000000"/>
          <w:szCs w:val="21"/>
        </w:rPr>
        <w:t>3.4.3 热水箱安装位置应考虑楼面承载能力，提出热水箱容积、数量和安装位置。</w:t>
      </w:r>
    </w:p>
    <w:p>
      <w:pPr>
        <w:spacing w:line="480" w:lineRule="auto"/>
        <w:ind w:right="-512" w:rightChars="-244"/>
        <w:rPr>
          <w:rFonts w:hint="eastAsia" w:ascii="宋体" w:hAnsi="宋体"/>
          <w:color w:val="000000"/>
          <w:szCs w:val="21"/>
        </w:rPr>
      </w:pPr>
      <w:r>
        <w:rPr>
          <w:rFonts w:hint="eastAsia" w:ascii="宋体" w:hAnsi="宋体"/>
          <w:color w:val="000000"/>
          <w:szCs w:val="21"/>
        </w:rPr>
        <w:t>3.4.4 热水箱应配置液位计和液位控制器。</w:t>
      </w:r>
    </w:p>
    <w:p>
      <w:pPr>
        <w:spacing w:line="480" w:lineRule="auto"/>
        <w:ind w:right="-512" w:rightChars="-244"/>
        <w:rPr>
          <w:rFonts w:hint="eastAsia" w:ascii="宋体" w:hAnsi="宋体"/>
          <w:color w:val="000000"/>
          <w:szCs w:val="21"/>
        </w:rPr>
      </w:pPr>
      <w:r>
        <w:rPr>
          <w:rFonts w:hint="eastAsia" w:ascii="宋体" w:hAnsi="宋体"/>
          <w:color w:val="000000"/>
          <w:szCs w:val="21"/>
        </w:rPr>
        <w:t>3.4.5 热水箱保温材料为聚氨脂材料，厚度不小于50mm。</w:t>
      </w:r>
    </w:p>
    <w:p>
      <w:pPr>
        <w:spacing w:line="480" w:lineRule="auto"/>
        <w:ind w:right="-512" w:rightChars="-244"/>
        <w:rPr>
          <w:rFonts w:hint="eastAsia" w:ascii="宋体" w:hAnsi="宋体"/>
          <w:b/>
          <w:color w:val="000000"/>
          <w:szCs w:val="21"/>
        </w:rPr>
      </w:pPr>
      <w:r>
        <w:rPr>
          <w:rFonts w:hint="eastAsia" w:ascii="宋体" w:hAnsi="宋体"/>
          <w:b/>
          <w:color w:val="000000"/>
          <w:szCs w:val="21"/>
        </w:rPr>
        <w:t>3.5热水管材及保温</w:t>
      </w:r>
    </w:p>
    <w:p>
      <w:pPr>
        <w:spacing w:line="480" w:lineRule="auto"/>
        <w:ind w:right="-512" w:rightChars="-244"/>
        <w:rPr>
          <w:rFonts w:hint="eastAsia" w:ascii="宋体" w:hAnsi="宋体"/>
          <w:color w:val="000000"/>
          <w:szCs w:val="21"/>
        </w:rPr>
      </w:pPr>
      <w:r>
        <w:rPr>
          <w:rFonts w:hint="eastAsia" w:ascii="宋体" w:hAnsi="宋体"/>
          <w:color w:val="000000"/>
          <w:szCs w:val="21"/>
        </w:rPr>
        <w:t>3.5.1 要求采用国标PPR热水管。</w:t>
      </w:r>
    </w:p>
    <w:p>
      <w:pPr>
        <w:spacing w:line="480" w:lineRule="auto"/>
        <w:ind w:right="-512" w:rightChars="-244"/>
        <w:rPr>
          <w:rFonts w:hint="eastAsia" w:ascii="宋体" w:hAnsi="宋体"/>
          <w:color w:val="000000"/>
          <w:szCs w:val="21"/>
        </w:rPr>
      </w:pPr>
      <w:r>
        <w:rPr>
          <w:rFonts w:hint="eastAsia" w:ascii="宋体" w:hAnsi="宋体"/>
          <w:color w:val="000000"/>
          <w:szCs w:val="21"/>
        </w:rPr>
        <w:t>3.5.2 应明确管规格、对应长度、执行的国家标准和生产厂家名称。</w:t>
      </w:r>
    </w:p>
    <w:p>
      <w:pPr>
        <w:spacing w:line="480" w:lineRule="auto"/>
        <w:ind w:right="-512" w:rightChars="-244"/>
        <w:rPr>
          <w:rFonts w:hint="eastAsia" w:ascii="宋体" w:hAnsi="宋体"/>
          <w:color w:val="000000"/>
          <w:szCs w:val="21"/>
        </w:rPr>
      </w:pPr>
      <w:r>
        <w:rPr>
          <w:rFonts w:hint="eastAsia" w:ascii="宋体" w:hAnsi="宋体"/>
          <w:color w:val="000000"/>
          <w:szCs w:val="21"/>
        </w:rPr>
        <w:t>3.5.3 明确热水管的保温方式、材料及厚度、外层保护做法。</w:t>
      </w:r>
    </w:p>
    <w:p>
      <w:pPr>
        <w:spacing w:line="480" w:lineRule="auto"/>
        <w:ind w:right="-512" w:rightChars="-244"/>
        <w:rPr>
          <w:rFonts w:hint="eastAsia" w:ascii="宋体" w:hAnsi="宋体"/>
          <w:b/>
          <w:color w:val="000000"/>
          <w:szCs w:val="21"/>
        </w:rPr>
      </w:pPr>
      <w:r>
        <w:rPr>
          <w:rFonts w:hint="eastAsia" w:ascii="宋体" w:hAnsi="宋体"/>
          <w:b/>
          <w:color w:val="000000"/>
          <w:szCs w:val="21"/>
        </w:rPr>
        <w:t>3.6控制系统</w:t>
      </w:r>
    </w:p>
    <w:p>
      <w:pPr>
        <w:spacing w:line="480" w:lineRule="auto"/>
        <w:ind w:right="-512" w:rightChars="-244"/>
        <w:rPr>
          <w:rFonts w:hint="eastAsia" w:ascii="宋体" w:hAnsi="宋体"/>
          <w:color w:val="000000"/>
          <w:szCs w:val="21"/>
        </w:rPr>
      </w:pPr>
      <w:r>
        <w:rPr>
          <w:rFonts w:hint="eastAsia" w:ascii="宋体" w:hAnsi="宋体"/>
          <w:color w:val="000000"/>
          <w:szCs w:val="21"/>
        </w:rPr>
        <w:t>3.6.1 要求系统运行参数可调，又能实现无人值守运行。</w:t>
      </w:r>
    </w:p>
    <w:p>
      <w:pPr>
        <w:spacing w:line="480" w:lineRule="auto"/>
        <w:ind w:right="-512" w:rightChars="-244"/>
        <w:rPr>
          <w:rFonts w:hint="eastAsia" w:ascii="宋体" w:hAnsi="宋体"/>
          <w:color w:val="000000"/>
          <w:szCs w:val="21"/>
        </w:rPr>
      </w:pPr>
      <w:r>
        <w:rPr>
          <w:rFonts w:hint="eastAsia" w:ascii="宋体" w:hAnsi="宋体"/>
          <w:color w:val="000000"/>
          <w:szCs w:val="21"/>
        </w:rPr>
        <w:t>3.6.2 应明确整个系统的控制系统的组成和功能。</w:t>
      </w:r>
    </w:p>
    <w:p>
      <w:pPr>
        <w:spacing w:line="480" w:lineRule="auto"/>
        <w:ind w:right="-512" w:rightChars="-244"/>
        <w:rPr>
          <w:rFonts w:hint="eastAsia" w:ascii="宋体" w:hAnsi="宋体"/>
          <w:color w:val="000000"/>
          <w:szCs w:val="21"/>
        </w:rPr>
      </w:pPr>
      <w:r>
        <w:rPr>
          <w:rFonts w:hint="eastAsia" w:ascii="宋体" w:hAnsi="宋体"/>
          <w:color w:val="000000"/>
          <w:szCs w:val="21"/>
        </w:rPr>
        <w:t>3.6.3 安装用电线电缆采用优质品牌。</w:t>
      </w:r>
    </w:p>
    <w:p>
      <w:pPr>
        <w:spacing w:line="480" w:lineRule="auto"/>
        <w:ind w:right="-512" w:rightChars="-244"/>
        <w:rPr>
          <w:rFonts w:hint="eastAsia" w:ascii="宋体" w:hAnsi="宋体"/>
          <w:color w:val="000000"/>
          <w:szCs w:val="21"/>
        </w:rPr>
      </w:pPr>
      <w:r>
        <w:rPr>
          <w:rFonts w:hint="eastAsia" w:ascii="宋体" w:hAnsi="宋体"/>
          <w:color w:val="000000"/>
          <w:szCs w:val="21"/>
        </w:rPr>
        <w:t>3.6.4 主机能自动控制水箱水位。</w:t>
      </w:r>
    </w:p>
    <w:p>
      <w:pPr>
        <w:spacing w:line="480" w:lineRule="auto"/>
        <w:ind w:right="-512" w:rightChars="-244"/>
        <w:rPr>
          <w:rFonts w:hint="eastAsia" w:ascii="宋体" w:hAnsi="宋体"/>
          <w:b/>
          <w:color w:val="000000"/>
          <w:szCs w:val="21"/>
        </w:rPr>
      </w:pPr>
      <w:r>
        <w:rPr>
          <w:rFonts w:hint="eastAsia" w:ascii="宋体" w:hAnsi="宋体"/>
          <w:b/>
          <w:color w:val="000000"/>
          <w:szCs w:val="21"/>
        </w:rPr>
        <w:t>3.7 系统安全性</w:t>
      </w:r>
    </w:p>
    <w:p>
      <w:pPr>
        <w:spacing w:line="480" w:lineRule="auto"/>
        <w:ind w:right="-512" w:rightChars="-244"/>
        <w:rPr>
          <w:rFonts w:hint="eastAsia" w:ascii="宋体" w:hAnsi="宋体"/>
          <w:color w:val="000000"/>
          <w:szCs w:val="21"/>
        </w:rPr>
      </w:pPr>
      <w:r>
        <w:rPr>
          <w:rFonts w:hint="eastAsia" w:ascii="宋体" w:hAnsi="宋体"/>
          <w:color w:val="000000"/>
          <w:szCs w:val="21"/>
        </w:rPr>
        <w:t>3.7.1 要求系统安装、调试和运行时，确保安全。</w:t>
      </w:r>
    </w:p>
    <w:p>
      <w:pPr>
        <w:spacing w:line="480" w:lineRule="auto"/>
        <w:ind w:right="-512" w:rightChars="-244"/>
        <w:rPr>
          <w:rFonts w:hint="eastAsia" w:ascii="宋体" w:hAnsi="宋体"/>
          <w:color w:val="000000"/>
          <w:szCs w:val="21"/>
        </w:rPr>
      </w:pPr>
      <w:r>
        <w:rPr>
          <w:rFonts w:hint="eastAsia" w:ascii="宋体" w:hAnsi="宋体"/>
          <w:color w:val="000000"/>
          <w:szCs w:val="21"/>
        </w:rPr>
        <w:t>3.7.2 要求系统具有防雷能力。</w:t>
      </w:r>
    </w:p>
    <w:p>
      <w:pPr>
        <w:spacing w:line="480" w:lineRule="auto"/>
        <w:ind w:right="-512" w:rightChars="-244"/>
        <w:rPr>
          <w:rFonts w:hint="eastAsia" w:ascii="宋体" w:hAnsi="宋体"/>
          <w:color w:val="000000"/>
          <w:szCs w:val="21"/>
        </w:rPr>
      </w:pPr>
      <w:r>
        <w:rPr>
          <w:rFonts w:hint="eastAsia" w:ascii="宋体" w:hAnsi="宋体"/>
          <w:color w:val="000000"/>
          <w:szCs w:val="21"/>
        </w:rPr>
        <w:t>3.7.3 要求系统不会对房屋安全造成破坏和产生任何安全隐患。</w:t>
      </w:r>
    </w:p>
    <w:p>
      <w:pPr>
        <w:rPr>
          <w:color w:val="000000"/>
        </w:rPr>
      </w:pPr>
      <w:r>
        <w:rPr>
          <w:rFonts w:hint="eastAsia" w:ascii="宋体" w:hAnsi="宋体"/>
          <w:b/>
          <w:color w:val="000000"/>
          <w:szCs w:val="21"/>
        </w:rPr>
        <w:t>3.8 载明对产品的节能要求、合格产品的条件和环境标志产品、节能产品强制采购、优先采购的评标标准。</w:t>
      </w:r>
      <w:r>
        <w:rPr>
          <w:rFonts w:ascii="宋体" w:hAnsi="宋体" w:cs="宋体"/>
          <w:color w:val="000000"/>
          <w:sz w:val="24"/>
          <w:szCs w:val="24"/>
          <w:lang w:bidi="ar"/>
        </w:rPr>
        <w:t xml:space="preserve"> </w:t>
      </w:r>
    </w:p>
    <w:p>
      <w:pPr>
        <w:numPr>
          <w:ins w:id="0" w:author="Administrator" w:date="2016-05-31T16:24:00Z"/>
        </w:numPr>
        <w:spacing w:line="480" w:lineRule="auto"/>
        <w:rPr>
          <w:rFonts w:hint="eastAsia" w:ascii="宋体" w:hAnsi="宋体"/>
          <w:b/>
          <w:color w:val="000000"/>
          <w:sz w:val="24"/>
        </w:rPr>
      </w:pPr>
    </w:p>
    <w:p>
      <w:pPr>
        <w:numPr>
          <w:ins w:id="1" w:author="Administrator" w:date="2016-05-31T16:24:00Z"/>
        </w:numPr>
        <w:spacing w:line="480" w:lineRule="auto"/>
        <w:rPr>
          <w:rFonts w:hint="eastAsia" w:ascii="宋体" w:hAnsi="宋体"/>
          <w:b/>
          <w:color w:val="000000"/>
          <w:sz w:val="24"/>
        </w:rPr>
      </w:pPr>
      <w:r>
        <w:rPr>
          <w:rFonts w:ascii="宋体" w:hAnsi="宋体"/>
          <w:b/>
          <w:color w:val="000000"/>
          <w:sz w:val="24"/>
        </w:rPr>
        <w:br w:type="page"/>
      </w:r>
      <w:r>
        <w:rPr>
          <w:rFonts w:hint="eastAsia" w:ascii="宋体" w:hAnsi="宋体"/>
          <w:b/>
          <w:color w:val="000000"/>
          <w:sz w:val="24"/>
        </w:rPr>
        <w:t>4.各设备的具体清单</w:t>
      </w:r>
    </w:p>
    <w:p>
      <w:pPr>
        <w:tabs>
          <w:tab w:val="left" w:pos="180"/>
          <w:tab w:val="left" w:pos="1620"/>
        </w:tabs>
        <w:spacing w:before="120" w:beforeLines="50" w:line="360" w:lineRule="auto"/>
        <w:rPr>
          <w:rFonts w:ascii="宋体" w:hAnsi="宋体"/>
          <w:b/>
          <w:color w:val="000000"/>
          <w:szCs w:val="21"/>
        </w:rPr>
      </w:pPr>
      <w:r>
        <w:rPr>
          <w:rFonts w:hint="eastAsia" w:ascii="宋体" w:hAnsi="宋体"/>
          <w:b/>
          <w:color w:val="000000"/>
          <w:szCs w:val="21"/>
        </w:rPr>
        <w:t>（一）</w:t>
      </w:r>
      <w:r>
        <w:rPr>
          <w:rFonts w:ascii="宋体" w:hAnsi="宋体"/>
          <w:b/>
          <w:color w:val="000000"/>
          <w:szCs w:val="21"/>
        </w:rPr>
        <w:t>采购项目需求一览表</w:t>
      </w:r>
    </w:p>
    <w:p>
      <w:pPr>
        <w:tabs>
          <w:tab w:val="left" w:pos="180"/>
          <w:tab w:val="left" w:pos="1620"/>
        </w:tabs>
        <w:spacing w:before="120" w:beforeLines="50" w:line="360" w:lineRule="auto"/>
        <w:rPr>
          <w:rFonts w:hint="eastAsia" w:ascii="宋体" w:hAnsi="宋体"/>
          <w:b/>
          <w:color w:val="000000"/>
          <w:szCs w:val="21"/>
        </w:rPr>
      </w:pPr>
    </w:p>
    <w:tbl>
      <w:tblPr>
        <w:tblStyle w:val="28"/>
        <w:tblW w:w="9140" w:type="dxa"/>
        <w:jc w:val="center"/>
        <w:tblInd w:w="0" w:type="dxa"/>
        <w:tblLayout w:type="fixed"/>
        <w:tblCellMar>
          <w:top w:w="0" w:type="dxa"/>
          <w:left w:w="108" w:type="dxa"/>
          <w:bottom w:w="0" w:type="dxa"/>
          <w:right w:w="108" w:type="dxa"/>
        </w:tblCellMar>
      </w:tblPr>
      <w:tblGrid>
        <w:gridCol w:w="868"/>
        <w:gridCol w:w="2553"/>
        <w:gridCol w:w="4133"/>
        <w:gridCol w:w="1586"/>
      </w:tblGrid>
      <w:tr>
        <w:tblPrEx>
          <w:tblLayout w:type="fixed"/>
          <w:tblCellMar>
            <w:top w:w="0" w:type="dxa"/>
            <w:left w:w="108" w:type="dxa"/>
            <w:bottom w:w="0" w:type="dxa"/>
            <w:right w:w="108" w:type="dxa"/>
          </w:tblCellMar>
        </w:tblPrEx>
        <w:trPr>
          <w:trHeight w:val="289"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b/>
                <w:bCs/>
                <w:color w:val="000000"/>
                <w:szCs w:val="21"/>
              </w:rPr>
            </w:pPr>
            <w:r>
              <w:rPr>
                <w:rFonts w:hint="eastAsia" w:ascii="宋体" w:hAnsi="宋体" w:cs="宋体"/>
                <w:b/>
                <w:bCs/>
                <w:color w:val="000000"/>
                <w:szCs w:val="21"/>
              </w:rPr>
              <w:t>序号</w:t>
            </w:r>
          </w:p>
        </w:tc>
        <w:tc>
          <w:tcPr>
            <w:tcW w:w="2553" w:type="dxa"/>
            <w:tcBorders>
              <w:top w:val="single" w:color="auto" w:sz="4" w:space="0"/>
              <w:left w:val="nil"/>
              <w:bottom w:val="single" w:color="auto" w:sz="4" w:space="0"/>
              <w:right w:val="single" w:color="auto" w:sz="4" w:space="0"/>
            </w:tcBorders>
            <w:vAlign w:val="center"/>
          </w:tcPr>
          <w:p>
            <w:pPr>
              <w:jc w:val="center"/>
              <w:rPr>
                <w:rFonts w:ascii="宋体" w:hAnsi="宋体" w:cs="宋体"/>
                <w:b/>
                <w:bCs/>
                <w:color w:val="000000"/>
                <w:szCs w:val="21"/>
              </w:rPr>
            </w:pPr>
            <w:r>
              <w:rPr>
                <w:rFonts w:hint="eastAsia" w:ascii="宋体" w:hAnsi="宋体" w:cs="宋体"/>
                <w:b/>
                <w:bCs/>
                <w:color w:val="000000"/>
                <w:szCs w:val="21"/>
              </w:rPr>
              <w:t>名称</w:t>
            </w:r>
          </w:p>
        </w:tc>
        <w:tc>
          <w:tcPr>
            <w:tcW w:w="4133" w:type="dxa"/>
            <w:tcBorders>
              <w:top w:val="single" w:color="auto" w:sz="4" w:space="0"/>
              <w:left w:val="nil"/>
              <w:bottom w:val="single" w:color="auto" w:sz="4" w:space="0"/>
              <w:right w:val="single" w:color="auto" w:sz="4" w:space="0"/>
            </w:tcBorders>
            <w:vAlign w:val="center"/>
          </w:tcPr>
          <w:p>
            <w:pPr>
              <w:jc w:val="center"/>
              <w:rPr>
                <w:rFonts w:ascii="宋体" w:hAnsi="宋体" w:cs="宋体"/>
                <w:b/>
                <w:bCs/>
                <w:color w:val="000000"/>
                <w:szCs w:val="21"/>
              </w:rPr>
            </w:pPr>
            <w:r>
              <w:rPr>
                <w:rFonts w:hint="eastAsia" w:ascii="宋体" w:hAnsi="宋体" w:cs="宋体"/>
                <w:b/>
                <w:bCs/>
                <w:color w:val="000000"/>
                <w:szCs w:val="21"/>
              </w:rPr>
              <w:t>规格</w:t>
            </w:r>
          </w:p>
        </w:tc>
        <w:tc>
          <w:tcPr>
            <w:tcW w:w="1586" w:type="dxa"/>
            <w:tcBorders>
              <w:top w:val="single" w:color="auto" w:sz="4" w:space="0"/>
              <w:left w:val="nil"/>
              <w:bottom w:val="single" w:color="auto" w:sz="4" w:space="0"/>
              <w:right w:val="single" w:color="auto" w:sz="4" w:space="0"/>
            </w:tcBorders>
            <w:vAlign w:val="center"/>
          </w:tcPr>
          <w:p>
            <w:pPr>
              <w:jc w:val="center"/>
              <w:rPr>
                <w:rFonts w:ascii="宋体" w:hAnsi="宋体" w:cs="宋体"/>
                <w:b/>
                <w:bCs/>
                <w:color w:val="000000"/>
                <w:szCs w:val="21"/>
              </w:rPr>
            </w:pPr>
            <w:r>
              <w:rPr>
                <w:rFonts w:hint="eastAsia" w:ascii="宋体" w:hAnsi="宋体" w:cs="宋体"/>
                <w:b/>
                <w:bCs/>
                <w:color w:val="000000"/>
                <w:szCs w:val="21"/>
              </w:rPr>
              <w:t>数量</w:t>
            </w:r>
          </w:p>
        </w:tc>
      </w:tr>
      <w:tr>
        <w:tblPrEx>
          <w:tblLayout w:type="fixed"/>
          <w:tblCellMar>
            <w:top w:w="0" w:type="dxa"/>
            <w:left w:w="108" w:type="dxa"/>
            <w:bottom w:w="0" w:type="dxa"/>
            <w:right w:w="108" w:type="dxa"/>
          </w:tblCellMar>
        </w:tblPrEx>
        <w:trPr>
          <w:trHeight w:val="289" w:hRule="atLeast"/>
          <w:jc w:val="center"/>
        </w:trPr>
        <w:tc>
          <w:tcPr>
            <w:tcW w:w="9140"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楼面部分</w:t>
            </w:r>
          </w:p>
        </w:tc>
      </w:tr>
      <w:tr>
        <w:tblPrEx>
          <w:tblLayout w:type="fixed"/>
          <w:tblCellMar>
            <w:top w:w="0" w:type="dxa"/>
            <w:left w:w="108" w:type="dxa"/>
            <w:bottom w:w="0" w:type="dxa"/>
            <w:right w:w="108" w:type="dxa"/>
          </w:tblCellMar>
        </w:tblPrEx>
        <w:trPr>
          <w:trHeight w:val="568" w:hRule="atLeast"/>
          <w:jc w:val="center"/>
        </w:trPr>
        <w:tc>
          <w:tcPr>
            <w:tcW w:w="868" w:type="dxa"/>
            <w:tcBorders>
              <w:top w:val="nil"/>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1</w:t>
            </w:r>
          </w:p>
        </w:tc>
        <w:tc>
          <w:tcPr>
            <w:tcW w:w="255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空气源热泵热水机组</w:t>
            </w:r>
          </w:p>
        </w:tc>
        <w:tc>
          <w:tcPr>
            <w:tcW w:w="413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详见“</w:t>
            </w:r>
            <w:r>
              <w:rPr>
                <w:rFonts w:hint="eastAsia" w:ascii="宋体" w:hAnsi="宋体"/>
                <w:color w:val="000000"/>
                <w:szCs w:val="21"/>
              </w:rPr>
              <w:t>1、</w:t>
            </w:r>
            <w:r>
              <w:rPr>
                <w:rFonts w:hint="eastAsia" w:ascii="宋体" w:hAnsi="宋体" w:cs="宋体"/>
                <w:color w:val="000000"/>
                <w:szCs w:val="21"/>
              </w:rPr>
              <w:t>热泵热水机组”技术规格、参数要求</w:t>
            </w:r>
          </w:p>
        </w:tc>
        <w:tc>
          <w:tcPr>
            <w:tcW w:w="1586"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5台</w:t>
            </w:r>
          </w:p>
        </w:tc>
      </w:tr>
      <w:tr>
        <w:tblPrEx>
          <w:tblLayout w:type="fixed"/>
          <w:tblCellMar>
            <w:top w:w="0" w:type="dxa"/>
            <w:left w:w="108" w:type="dxa"/>
            <w:bottom w:w="0" w:type="dxa"/>
            <w:right w:w="108" w:type="dxa"/>
          </w:tblCellMar>
        </w:tblPrEx>
        <w:trPr>
          <w:trHeight w:val="289" w:hRule="atLeast"/>
          <w:jc w:val="center"/>
        </w:trPr>
        <w:tc>
          <w:tcPr>
            <w:tcW w:w="868" w:type="dxa"/>
            <w:tcBorders>
              <w:top w:val="nil"/>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2</w:t>
            </w:r>
          </w:p>
        </w:tc>
        <w:tc>
          <w:tcPr>
            <w:tcW w:w="255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不锈钢保温水箱</w:t>
            </w:r>
          </w:p>
        </w:tc>
        <w:tc>
          <w:tcPr>
            <w:tcW w:w="413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8m³</w:t>
            </w:r>
          </w:p>
        </w:tc>
        <w:tc>
          <w:tcPr>
            <w:tcW w:w="1586"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4个</w:t>
            </w:r>
          </w:p>
        </w:tc>
      </w:tr>
      <w:tr>
        <w:tblPrEx>
          <w:tblLayout w:type="fixed"/>
          <w:tblCellMar>
            <w:top w:w="0" w:type="dxa"/>
            <w:left w:w="108" w:type="dxa"/>
            <w:bottom w:w="0" w:type="dxa"/>
            <w:right w:w="108" w:type="dxa"/>
          </w:tblCellMar>
        </w:tblPrEx>
        <w:trPr>
          <w:trHeight w:val="289" w:hRule="atLeast"/>
          <w:jc w:val="center"/>
        </w:trPr>
        <w:tc>
          <w:tcPr>
            <w:tcW w:w="868" w:type="dxa"/>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000000"/>
                <w:szCs w:val="21"/>
              </w:rPr>
            </w:pPr>
            <w:r>
              <w:rPr>
                <w:rFonts w:hint="eastAsia" w:ascii="宋体" w:hAnsi="宋体" w:cs="宋体"/>
                <w:color w:val="000000"/>
                <w:szCs w:val="21"/>
              </w:rPr>
              <w:t>3</w:t>
            </w:r>
          </w:p>
        </w:tc>
        <w:tc>
          <w:tcPr>
            <w:tcW w:w="255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不锈钢保温水箱</w:t>
            </w:r>
          </w:p>
        </w:tc>
        <w:tc>
          <w:tcPr>
            <w:tcW w:w="413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3m³</w:t>
            </w:r>
          </w:p>
        </w:tc>
        <w:tc>
          <w:tcPr>
            <w:tcW w:w="1586" w:type="dxa"/>
            <w:tcBorders>
              <w:top w:val="nil"/>
              <w:left w:val="nil"/>
              <w:bottom w:val="single" w:color="auto" w:sz="4" w:space="0"/>
              <w:right w:val="single" w:color="auto" w:sz="4" w:space="0"/>
            </w:tcBorders>
            <w:vAlign w:val="center"/>
          </w:tcPr>
          <w:p>
            <w:pPr>
              <w:jc w:val="center"/>
              <w:rPr>
                <w:rFonts w:hint="eastAsia" w:ascii="宋体" w:hAnsi="宋体" w:cs="宋体"/>
                <w:color w:val="000000"/>
                <w:szCs w:val="21"/>
              </w:rPr>
            </w:pPr>
            <w:r>
              <w:rPr>
                <w:rFonts w:hint="eastAsia" w:ascii="宋体" w:hAnsi="宋体" w:cs="宋体"/>
                <w:color w:val="000000"/>
                <w:szCs w:val="21"/>
              </w:rPr>
              <w:t>1个</w:t>
            </w:r>
          </w:p>
        </w:tc>
      </w:tr>
      <w:tr>
        <w:tblPrEx>
          <w:tblLayout w:type="fixed"/>
        </w:tblPrEx>
        <w:trPr>
          <w:trHeight w:val="289" w:hRule="atLeast"/>
          <w:jc w:val="center"/>
        </w:trPr>
        <w:tc>
          <w:tcPr>
            <w:tcW w:w="868" w:type="dxa"/>
            <w:tcBorders>
              <w:top w:val="nil"/>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4</w:t>
            </w:r>
          </w:p>
        </w:tc>
        <w:tc>
          <w:tcPr>
            <w:tcW w:w="255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热水循环泵</w:t>
            </w:r>
          </w:p>
        </w:tc>
        <w:tc>
          <w:tcPr>
            <w:tcW w:w="4133" w:type="dxa"/>
            <w:vMerge w:val="restart"/>
            <w:tcBorders>
              <w:top w:val="nil"/>
              <w:left w:val="nil"/>
              <w:right w:val="single" w:color="auto" w:sz="4" w:space="0"/>
            </w:tcBorders>
            <w:vAlign w:val="center"/>
          </w:tcPr>
          <w:p>
            <w:pPr>
              <w:jc w:val="center"/>
              <w:rPr>
                <w:rFonts w:hint="eastAsia" w:ascii="宋体" w:hAnsi="宋体" w:cs="宋体"/>
                <w:color w:val="000000"/>
                <w:szCs w:val="21"/>
              </w:rPr>
            </w:pPr>
            <w:r>
              <w:rPr>
                <w:rFonts w:hint="eastAsia" w:ascii="宋体" w:hAnsi="宋体" w:cs="宋体"/>
                <w:color w:val="000000"/>
                <w:szCs w:val="21"/>
              </w:rPr>
              <w:t>详见“热水循环泵及增压泵”技术规格、参数要求</w:t>
            </w:r>
          </w:p>
        </w:tc>
        <w:tc>
          <w:tcPr>
            <w:tcW w:w="1586"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5台</w:t>
            </w:r>
          </w:p>
        </w:tc>
      </w:tr>
      <w:tr>
        <w:tblPrEx>
          <w:tblLayout w:type="fixed"/>
          <w:tblCellMar>
            <w:top w:w="0" w:type="dxa"/>
            <w:left w:w="108" w:type="dxa"/>
            <w:bottom w:w="0" w:type="dxa"/>
            <w:right w:w="108" w:type="dxa"/>
          </w:tblCellMar>
        </w:tblPrEx>
        <w:trPr>
          <w:trHeight w:val="289" w:hRule="atLeast"/>
          <w:jc w:val="center"/>
        </w:trPr>
        <w:tc>
          <w:tcPr>
            <w:tcW w:w="868" w:type="dxa"/>
            <w:tcBorders>
              <w:top w:val="nil"/>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5</w:t>
            </w:r>
          </w:p>
        </w:tc>
        <w:tc>
          <w:tcPr>
            <w:tcW w:w="255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热水增压泵</w:t>
            </w:r>
          </w:p>
        </w:tc>
        <w:tc>
          <w:tcPr>
            <w:tcW w:w="4133" w:type="dxa"/>
            <w:vMerge w:val="continue"/>
            <w:tcBorders>
              <w:left w:val="nil"/>
              <w:right w:val="single" w:color="auto" w:sz="4" w:space="0"/>
            </w:tcBorders>
            <w:vAlign w:val="center"/>
          </w:tcPr>
          <w:p>
            <w:pPr>
              <w:jc w:val="center"/>
              <w:rPr>
                <w:rFonts w:ascii="宋体" w:hAnsi="宋体" w:cs="宋体"/>
                <w:color w:val="000000"/>
                <w:szCs w:val="21"/>
              </w:rPr>
            </w:pPr>
          </w:p>
        </w:tc>
        <w:tc>
          <w:tcPr>
            <w:tcW w:w="1586"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2台</w:t>
            </w:r>
          </w:p>
        </w:tc>
      </w:tr>
      <w:tr>
        <w:tblPrEx>
          <w:tblLayout w:type="fixed"/>
          <w:tblCellMar>
            <w:top w:w="0" w:type="dxa"/>
            <w:left w:w="108" w:type="dxa"/>
            <w:bottom w:w="0" w:type="dxa"/>
            <w:right w:w="108" w:type="dxa"/>
          </w:tblCellMar>
        </w:tblPrEx>
        <w:trPr>
          <w:trHeight w:val="289" w:hRule="atLeast"/>
          <w:jc w:val="center"/>
        </w:trPr>
        <w:tc>
          <w:tcPr>
            <w:tcW w:w="868" w:type="dxa"/>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000000"/>
                <w:szCs w:val="21"/>
              </w:rPr>
            </w:pPr>
            <w:r>
              <w:rPr>
                <w:rFonts w:hint="eastAsia" w:ascii="宋体" w:hAnsi="宋体" w:cs="宋体"/>
                <w:color w:val="000000"/>
                <w:szCs w:val="21"/>
              </w:rPr>
              <w:t>6</w:t>
            </w:r>
          </w:p>
        </w:tc>
        <w:tc>
          <w:tcPr>
            <w:tcW w:w="2553" w:type="dxa"/>
            <w:tcBorders>
              <w:top w:val="nil"/>
              <w:left w:val="nil"/>
              <w:bottom w:val="single" w:color="auto" w:sz="4" w:space="0"/>
              <w:right w:val="single" w:color="auto" w:sz="4" w:space="0"/>
            </w:tcBorders>
            <w:vAlign w:val="center"/>
          </w:tcPr>
          <w:p>
            <w:pPr>
              <w:jc w:val="center"/>
              <w:rPr>
                <w:rFonts w:hint="eastAsia" w:ascii="宋体" w:hAnsi="宋体" w:cs="宋体"/>
                <w:color w:val="000000"/>
                <w:szCs w:val="21"/>
              </w:rPr>
            </w:pPr>
            <w:r>
              <w:rPr>
                <w:rFonts w:hint="eastAsia" w:ascii="宋体" w:hAnsi="宋体" w:cs="宋体"/>
                <w:color w:val="000000"/>
                <w:szCs w:val="21"/>
              </w:rPr>
              <w:t>热水转水泵</w:t>
            </w:r>
          </w:p>
        </w:tc>
        <w:tc>
          <w:tcPr>
            <w:tcW w:w="4133" w:type="dxa"/>
            <w:vMerge w:val="continue"/>
            <w:tcBorders>
              <w:left w:val="nil"/>
              <w:bottom w:val="single" w:color="auto" w:sz="4" w:space="0"/>
              <w:right w:val="single" w:color="auto" w:sz="4" w:space="0"/>
            </w:tcBorders>
            <w:vAlign w:val="center"/>
          </w:tcPr>
          <w:p>
            <w:pPr>
              <w:jc w:val="center"/>
              <w:rPr>
                <w:rFonts w:ascii="宋体" w:hAnsi="宋体" w:cs="宋体"/>
                <w:color w:val="000000"/>
                <w:szCs w:val="21"/>
              </w:rPr>
            </w:pPr>
          </w:p>
        </w:tc>
        <w:tc>
          <w:tcPr>
            <w:tcW w:w="1586" w:type="dxa"/>
            <w:tcBorders>
              <w:top w:val="nil"/>
              <w:left w:val="nil"/>
              <w:bottom w:val="single" w:color="auto" w:sz="4" w:space="0"/>
              <w:right w:val="single" w:color="auto" w:sz="4" w:space="0"/>
            </w:tcBorders>
            <w:vAlign w:val="center"/>
          </w:tcPr>
          <w:p>
            <w:pPr>
              <w:jc w:val="center"/>
              <w:rPr>
                <w:rFonts w:hint="eastAsia" w:ascii="宋体" w:hAnsi="宋体" w:cs="宋体"/>
                <w:color w:val="000000"/>
                <w:szCs w:val="21"/>
              </w:rPr>
            </w:pPr>
            <w:r>
              <w:rPr>
                <w:rFonts w:hint="eastAsia" w:ascii="宋体" w:hAnsi="宋体" w:cs="宋体"/>
                <w:color w:val="000000"/>
                <w:szCs w:val="21"/>
              </w:rPr>
              <w:t>1台</w:t>
            </w:r>
          </w:p>
        </w:tc>
      </w:tr>
      <w:tr>
        <w:tblPrEx>
          <w:tblLayout w:type="fixed"/>
          <w:tblCellMar>
            <w:top w:w="0" w:type="dxa"/>
            <w:left w:w="108" w:type="dxa"/>
            <w:bottom w:w="0" w:type="dxa"/>
            <w:right w:w="108" w:type="dxa"/>
          </w:tblCellMar>
        </w:tblPrEx>
        <w:trPr>
          <w:trHeight w:val="568" w:hRule="atLeast"/>
          <w:jc w:val="center"/>
        </w:trPr>
        <w:tc>
          <w:tcPr>
            <w:tcW w:w="868" w:type="dxa"/>
            <w:tcBorders>
              <w:top w:val="nil"/>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7</w:t>
            </w:r>
          </w:p>
        </w:tc>
        <w:tc>
          <w:tcPr>
            <w:tcW w:w="255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自动控制系统</w:t>
            </w:r>
          </w:p>
        </w:tc>
        <w:tc>
          <w:tcPr>
            <w:tcW w:w="413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含电控箱、自动进冷水、热泵循环、定时供水、回水等</w:t>
            </w:r>
          </w:p>
        </w:tc>
        <w:tc>
          <w:tcPr>
            <w:tcW w:w="1586"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1套</w:t>
            </w:r>
          </w:p>
        </w:tc>
      </w:tr>
      <w:tr>
        <w:tblPrEx>
          <w:tblLayout w:type="fixed"/>
          <w:tblCellMar>
            <w:top w:w="0" w:type="dxa"/>
            <w:left w:w="108" w:type="dxa"/>
            <w:bottom w:w="0" w:type="dxa"/>
            <w:right w:w="108" w:type="dxa"/>
          </w:tblCellMar>
        </w:tblPrEx>
        <w:trPr>
          <w:trHeight w:val="289" w:hRule="atLeast"/>
          <w:jc w:val="center"/>
        </w:trPr>
        <w:tc>
          <w:tcPr>
            <w:tcW w:w="868" w:type="dxa"/>
            <w:tcBorders>
              <w:top w:val="nil"/>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8</w:t>
            </w:r>
          </w:p>
        </w:tc>
        <w:tc>
          <w:tcPr>
            <w:tcW w:w="255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阀门</w:t>
            </w:r>
          </w:p>
        </w:tc>
        <w:tc>
          <w:tcPr>
            <w:tcW w:w="413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国标</w:t>
            </w:r>
          </w:p>
        </w:tc>
        <w:tc>
          <w:tcPr>
            <w:tcW w:w="1586"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1批</w:t>
            </w:r>
          </w:p>
        </w:tc>
      </w:tr>
      <w:tr>
        <w:tblPrEx>
          <w:tblLayout w:type="fixed"/>
          <w:tblCellMar>
            <w:top w:w="0" w:type="dxa"/>
            <w:left w:w="108" w:type="dxa"/>
            <w:bottom w:w="0" w:type="dxa"/>
            <w:right w:w="108" w:type="dxa"/>
          </w:tblCellMar>
        </w:tblPrEx>
        <w:trPr>
          <w:trHeight w:val="289" w:hRule="atLeast"/>
          <w:jc w:val="center"/>
        </w:trPr>
        <w:tc>
          <w:tcPr>
            <w:tcW w:w="868" w:type="dxa"/>
            <w:tcBorders>
              <w:top w:val="nil"/>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9</w:t>
            </w:r>
          </w:p>
        </w:tc>
        <w:tc>
          <w:tcPr>
            <w:tcW w:w="255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保温材料</w:t>
            </w:r>
          </w:p>
        </w:tc>
        <w:tc>
          <w:tcPr>
            <w:tcW w:w="413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国内优质品牌材料</w:t>
            </w:r>
          </w:p>
        </w:tc>
        <w:tc>
          <w:tcPr>
            <w:tcW w:w="1586"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1批</w:t>
            </w:r>
          </w:p>
        </w:tc>
      </w:tr>
      <w:tr>
        <w:tblPrEx>
          <w:tblLayout w:type="fixed"/>
          <w:tblCellMar>
            <w:top w:w="0" w:type="dxa"/>
            <w:left w:w="108" w:type="dxa"/>
            <w:bottom w:w="0" w:type="dxa"/>
            <w:right w:w="108" w:type="dxa"/>
          </w:tblCellMar>
        </w:tblPrEx>
        <w:trPr>
          <w:trHeight w:val="289" w:hRule="atLeast"/>
          <w:jc w:val="center"/>
        </w:trPr>
        <w:tc>
          <w:tcPr>
            <w:tcW w:w="868" w:type="dxa"/>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000000"/>
                <w:szCs w:val="21"/>
              </w:rPr>
            </w:pPr>
            <w:r>
              <w:rPr>
                <w:rFonts w:hint="eastAsia" w:ascii="宋体" w:hAnsi="宋体" w:cs="宋体"/>
                <w:color w:val="000000"/>
                <w:szCs w:val="21"/>
              </w:rPr>
              <w:t>10</w:t>
            </w:r>
          </w:p>
        </w:tc>
        <w:tc>
          <w:tcPr>
            <w:tcW w:w="2553" w:type="dxa"/>
            <w:tcBorders>
              <w:top w:val="nil"/>
              <w:left w:val="nil"/>
              <w:bottom w:val="single" w:color="auto" w:sz="4" w:space="0"/>
              <w:right w:val="single" w:color="auto" w:sz="4" w:space="0"/>
            </w:tcBorders>
            <w:vAlign w:val="center"/>
          </w:tcPr>
          <w:p>
            <w:pPr>
              <w:jc w:val="center"/>
              <w:rPr>
                <w:rFonts w:hint="eastAsia" w:ascii="宋体" w:hAnsi="宋体" w:cs="宋体"/>
                <w:color w:val="000000"/>
                <w:szCs w:val="21"/>
              </w:rPr>
            </w:pPr>
            <w:r>
              <w:rPr>
                <w:rFonts w:hint="eastAsia" w:ascii="宋体" w:hAnsi="宋体" w:cs="宋体"/>
                <w:color w:val="000000"/>
                <w:szCs w:val="21"/>
              </w:rPr>
              <w:t>优质铝皮</w:t>
            </w:r>
          </w:p>
        </w:tc>
        <w:tc>
          <w:tcPr>
            <w:tcW w:w="4133" w:type="dxa"/>
            <w:tcBorders>
              <w:top w:val="nil"/>
              <w:left w:val="nil"/>
              <w:bottom w:val="single" w:color="auto" w:sz="4" w:space="0"/>
              <w:right w:val="single" w:color="auto" w:sz="4" w:space="0"/>
            </w:tcBorders>
            <w:vAlign w:val="center"/>
          </w:tcPr>
          <w:p>
            <w:pPr>
              <w:jc w:val="center"/>
              <w:rPr>
                <w:rFonts w:hint="eastAsia" w:ascii="宋体" w:hAnsi="宋体" w:cs="宋体"/>
                <w:color w:val="000000"/>
                <w:szCs w:val="21"/>
              </w:rPr>
            </w:pPr>
            <w:r>
              <w:rPr>
                <w:rFonts w:hint="eastAsia" w:ascii="宋体" w:hAnsi="宋体" w:cs="宋体"/>
                <w:color w:val="000000"/>
                <w:szCs w:val="21"/>
              </w:rPr>
              <w:t>国内优质品牌材料</w:t>
            </w:r>
          </w:p>
        </w:tc>
        <w:tc>
          <w:tcPr>
            <w:tcW w:w="1586" w:type="dxa"/>
            <w:tcBorders>
              <w:top w:val="nil"/>
              <w:left w:val="nil"/>
              <w:bottom w:val="single" w:color="auto" w:sz="4" w:space="0"/>
              <w:right w:val="single" w:color="auto" w:sz="4" w:space="0"/>
            </w:tcBorders>
            <w:vAlign w:val="center"/>
          </w:tcPr>
          <w:p>
            <w:pPr>
              <w:jc w:val="center"/>
              <w:rPr>
                <w:rFonts w:hint="eastAsia" w:ascii="宋体" w:hAnsi="宋体" w:cs="宋体"/>
                <w:color w:val="000000"/>
                <w:szCs w:val="21"/>
              </w:rPr>
            </w:pPr>
            <w:r>
              <w:rPr>
                <w:rFonts w:hint="eastAsia" w:ascii="宋体" w:hAnsi="宋体" w:cs="宋体"/>
                <w:color w:val="000000"/>
                <w:szCs w:val="21"/>
              </w:rPr>
              <w:t>1批</w:t>
            </w:r>
          </w:p>
        </w:tc>
      </w:tr>
      <w:tr>
        <w:tblPrEx>
          <w:tblLayout w:type="fixed"/>
          <w:tblCellMar>
            <w:top w:w="0" w:type="dxa"/>
            <w:left w:w="108" w:type="dxa"/>
            <w:bottom w:w="0" w:type="dxa"/>
            <w:right w:w="108" w:type="dxa"/>
          </w:tblCellMar>
        </w:tblPrEx>
        <w:trPr>
          <w:trHeight w:val="289" w:hRule="atLeast"/>
          <w:jc w:val="center"/>
        </w:trPr>
        <w:tc>
          <w:tcPr>
            <w:tcW w:w="868" w:type="dxa"/>
            <w:tcBorders>
              <w:top w:val="nil"/>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11</w:t>
            </w:r>
          </w:p>
        </w:tc>
        <w:tc>
          <w:tcPr>
            <w:tcW w:w="255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Y型过滤器</w:t>
            </w:r>
          </w:p>
        </w:tc>
        <w:tc>
          <w:tcPr>
            <w:tcW w:w="413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国内优质品牌材料</w:t>
            </w:r>
          </w:p>
        </w:tc>
        <w:tc>
          <w:tcPr>
            <w:tcW w:w="1586"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1批</w:t>
            </w:r>
          </w:p>
        </w:tc>
      </w:tr>
      <w:tr>
        <w:tblPrEx>
          <w:tblLayout w:type="fixed"/>
          <w:tblCellMar>
            <w:top w:w="0" w:type="dxa"/>
            <w:left w:w="108" w:type="dxa"/>
            <w:bottom w:w="0" w:type="dxa"/>
            <w:right w:w="108" w:type="dxa"/>
          </w:tblCellMar>
        </w:tblPrEx>
        <w:trPr>
          <w:trHeight w:val="289" w:hRule="atLeast"/>
          <w:jc w:val="center"/>
        </w:trPr>
        <w:tc>
          <w:tcPr>
            <w:tcW w:w="868" w:type="dxa"/>
            <w:tcBorders>
              <w:top w:val="nil"/>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12</w:t>
            </w:r>
          </w:p>
        </w:tc>
        <w:tc>
          <w:tcPr>
            <w:tcW w:w="255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国标电线及线管</w:t>
            </w:r>
          </w:p>
        </w:tc>
        <w:tc>
          <w:tcPr>
            <w:tcW w:w="413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国标铜芯多股线</w:t>
            </w:r>
          </w:p>
        </w:tc>
        <w:tc>
          <w:tcPr>
            <w:tcW w:w="1586"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1批</w:t>
            </w:r>
          </w:p>
        </w:tc>
      </w:tr>
      <w:tr>
        <w:tblPrEx>
          <w:tblLayout w:type="fixed"/>
          <w:tblCellMar>
            <w:top w:w="0" w:type="dxa"/>
            <w:left w:w="108" w:type="dxa"/>
            <w:bottom w:w="0" w:type="dxa"/>
            <w:right w:w="108" w:type="dxa"/>
          </w:tblCellMar>
        </w:tblPrEx>
        <w:trPr>
          <w:trHeight w:val="289" w:hRule="atLeast"/>
          <w:jc w:val="center"/>
        </w:trPr>
        <w:tc>
          <w:tcPr>
            <w:tcW w:w="9140"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热水管网部分</w:t>
            </w:r>
          </w:p>
        </w:tc>
      </w:tr>
      <w:tr>
        <w:tblPrEx>
          <w:tblLayout w:type="fixed"/>
          <w:tblCellMar>
            <w:top w:w="0" w:type="dxa"/>
            <w:left w:w="108" w:type="dxa"/>
            <w:bottom w:w="0" w:type="dxa"/>
            <w:right w:w="108" w:type="dxa"/>
          </w:tblCellMar>
        </w:tblPrEx>
        <w:trPr>
          <w:trHeight w:val="289" w:hRule="atLeast"/>
          <w:jc w:val="center"/>
        </w:trPr>
        <w:tc>
          <w:tcPr>
            <w:tcW w:w="868" w:type="dxa"/>
            <w:tcBorders>
              <w:top w:val="nil"/>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1</w:t>
            </w:r>
          </w:p>
        </w:tc>
        <w:tc>
          <w:tcPr>
            <w:tcW w:w="255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PPR热水管</w:t>
            </w:r>
          </w:p>
        </w:tc>
        <w:tc>
          <w:tcPr>
            <w:tcW w:w="413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p>
        </w:tc>
        <w:tc>
          <w:tcPr>
            <w:tcW w:w="1586"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1批</w:t>
            </w:r>
          </w:p>
        </w:tc>
      </w:tr>
      <w:tr>
        <w:tblPrEx>
          <w:tblLayout w:type="fixed"/>
          <w:tblCellMar>
            <w:top w:w="0" w:type="dxa"/>
            <w:left w:w="108" w:type="dxa"/>
            <w:bottom w:w="0" w:type="dxa"/>
            <w:right w:w="108" w:type="dxa"/>
          </w:tblCellMar>
        </w:tblPrEx>
        <w:trPr>
          <w:trHeight w:val="289" w:hRule="atLeast"/>
          <w:jc w:val="center"/>
        </w:trPr>
        <w:tc>
          <w:tcPr>
            <w:tcW w:w="868" w:type="dxa"/>
            <w:tcBorders>
              <w:top w:val="nil"/>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2</w:t>
            </w:r>
          </w:p>
        </w:tc>
        <w:tc>
          <w:tcPr>
            <w:tcW w:w="255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PPR热水管</w:t>
            </w:r>
          </w:p>
        </w:tc>
        <w:tc>
          <w:tcPr>
            <w:tcW w:w="413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p>
        </w:tc>
        <w:tc>
          <w:tcPr>
            <w:tcW w:w="1586"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1批</w:t>
            </w:r>
          </w:p>
        </w:tc>
      </w:tr>
      <w:tr>
        <w:tblPrEx>
          <w:tblLayout w:type="fixed"/>
          <w:tblCellMar>
            <w:top w:w="0" w:type="dxa"/>
            <w:left w:w="108" w:type="dxa"/>
            <w:bottom w:w="0" w:type="dxa"/>
            <w:right w:w="108" w:type="dxa"/>
          </w:tblCellMar>
        </w:tblPrEx>
        <w:trPr>
          <w:trHeight w:val="289" w:hRule="atLeast"/>
          <w:jc w:val="center"/>
        </w:trPr>
        <w:tc>
          <w:tcPr>
            <w:tcW w:w="868" w:type="dxa"/>
            <w:tcBorders>
              <w:top w:val="nil"/>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3</w:t>
            </w:r>
          </w:p>
        </w:tc>
        <w:tc>
          <w:tcPr>
            <w:tcW w:w="255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PPR热水管</w:t>
            </w:r>
          </w:p>
        </w:tc>
        <w:tc>
          <w:tcPr>
            <w:tcW w:w="413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p>
        </w:tc>
        <w:tc>
          <w:tcPr>
            <w:tcW w:w="1586" w:type="dxa"/>
            <w:tcBorders>
              <w:top w:val="nil"/>
              <w:left w:val="nil"/>
              <w:bottom w:val="single" w:color="auto" w:sz="4" w:space="0"/>
              <w:right w:val="single" w:color="auto" w:sz="4" w:space="0"/>
            </w:tcBorders>
            <w:vAlign w:val="center"/>
          </w:tcPr>
          <w:p>
            <w:pPr>
              <w:jc w:val="center"/>
              <w:rPr>
                <w:rFonts w:hint="eastAsia" w:ascii="宋体" w:hAnsi="宋体" w:cs="宋体"/>
                <w:color w:val="000000"/>
                <w:szCs w:val="21"/>
              </w:rPr>
            </w:pPr>
            <w:r>
              <w:rPr>
                <w:rFonts w:hint="eastAsia" w:ascii="宋体" w:hAnsi="宋体" w:cs="宋体"/>
                <w:color w:val="000000"/>
                <w:szCs w:val="21"/>
              </w:rPr>
              <w:t>1批</w:t>
            </w:r>
          </w:p>
        </w:tc>
      </w:tr>
      <w:tr>
        <w:tblPrEx>
          <w:tblLayout w:type="fixed"/>
          <w:tblCellMar>
            <w:top w:w="0" w:type="dxa"/>
            <w:left w:w="108" w:type="dxa"/>
            <w:bottom w:w="0" w:type="dxa"/>
            <w:right w:w="108" w:type="dxa"/>
          </w:tblCellMar>
        </w:tblPrEx>
        <w:trPr>
          <w:trHeight w:val="289" w:hRule="atLeast"/>
          <w:jc w:val="center"/>
        </w:trPr>
        <w:tc>
          <w:tcPr>
            <w:tcW w:w="868" w:type="dxa"/>
            <w:tcBorders>
              <w:top w:val="nil"/>
              <w:left w:val="single" w:color="auto" w:sz="4" w:space="0"/>
              <w:bottom w:val="single" w:color="auto" w:sz="4" w:space="0"/>
              <w:right w:val="single" w:color="auto" w:sz="4" w:space="0"/>
            </w:tcBorders>
            <w:vAlign w:val="center"/>
          </w:tcPr>
          <w:p>
            <w:pPr>
              <w:jc w:val="center"/>
              <w:rPr>
                <w:rFonts w:hint="eastAsia" w:ascii="宋体" w:hAnsi="宋体" w:cs="宋体"/>
                <w:color w:val="000000"/>
                <w:szCs w:val="21"/>
              </w:rPr>
            </w:pPr>
            <w:r>
              <w:rPr>
                <w:rFonts w:hint="eastAsia" w:ascii="宋体" w:hAnsi="宋体" w:cs="宋体"/>
                <w:color w:val="000000"/>
                <w:szCs w:val="21"/>
              </w:rPr>
              <w:t>4</w:t>
            </w:r>
          </w:p>
        </w:tc>
        <w:tc>
          <w:tcPr>
            <w:tcW w:w="255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PPR热水管</w:t>
            </w:r>
          </w:p>
        </w:tc>
        <w:tc>
          <w:tcPr>
            <w:tcW w:w="4133"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p>
        </w:tc>
        <w:tc>
          <w:tcPr>
            <w:tcW w:w="1586" w:type="dxa"/>
            <w:tcBorders>
              <w:top w:val="nil"/>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1批</w:t>
            </w:r>
          </w:p>
        </w:tc>
      </w:tr>
      <w:tr>
        <w:tblPrEx>
          <w:tblLayout w:type="fixed"/>
          <w:tblCellMar>
            <w:top w:w="0" w:type="dxa"/>
            <w:left w:w="108" w:type="dxa"/>
            <w:bottom w:w="0" w:type="dxa"/>
            <w:right w:w="108" w:type="dxa"/>
          </w:tblCellMar>
        </w:tblPrEx>
        <w:trPr>
          <w:trHeight w:val="299"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5</w:t>
            </w:r>
          </w:p>
        </w:tc>
        <w:tc>
          <w:tcPr>
            <w:tcW w:w="2553" w:type="dxa"/>
            <w:tcBorders>
              <w:top w:val="single" w:color="auto" w:sz="4" w:space="0"/>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PPR管件</w:t>
            </w:r>
          </w:p>
        </w:tc>
        <w:tc>
          <w:tcPr>
            <w:tcW w:w="4133" w:type="dxa"/>
            <w:tcBorders>
              <w:top w:val="single" w:color="auto" w:sz="4" w:space="0"/>
              <w:left w:val="nil"/>
              <w:bottom w:val="single" w:color="auto" w:sz="4" w:space="0"/>
              <w:right w:val="single" w:color="auto" w:sz="4" w:space="0"/>
            </w:tcBorders>
            <w:vAlign w:val="center"/>
          </w:tcPr>
          <w:p>
            <w:pPr>
              <w:jc w:val="center"/>
              <w:rPr>
                <w:rFonts w:ascii="宋体" w:hAnsi="宋体" w:cs="宋体"/>
                <w:color w:val="000000"/>
                <w:szCs w:val="21"/>
              </w:rPr>
            </w:pPr>
          </w:p>
        </w:tc>
        <w:tc>
          <w:tcPr>
            <w:tcW w:w="1586" w:type="dxa"/>
            <w:tcBorders>
              <w:top w:val="single" w:color="auto" w:sz="4" w:space="0"/>
              <w:left w:val="nil"/>
              <w:bottom w:val="single" w:color="auto" w:sz="4" w:space="0"/>
              <w:right w:val="single" w:color="auto" w:sz="4" w:space="0"/>
            </w:tcBorders>
            <w:vAlign w:val="center"/>
          </w:tcPr>
          <w:p>
            <w:pPr>
              <w:jc w:val="center"/>
              <w:rPr>
                <w:rFonts w:ascii="宋体" w:hAnsi="宋体" w:cs="宋体"/>
                <w:color w:val="000000"/>
                <w:szCs w:val="21"/>
              </w:rPr>
            </w:pPr>
            <w:r>
              <w:rPr>
                <w:rFonts w:hint="eastAsia" w:ascii="宋体" w:hAnsi="宋体" w:cs="宋体"/>
                <w:color w:val="000000"/>
                <w:szCs w:val="21"/>
              </w:rPr>
              <w:t>1批</w:t>
            </w:r>
          </w:p>
        </w:tc>
      </w:tr>
    </w:tbl>
    <w:p>
      <w:pPr>
        <w:spacing w:line="380" w:lineRule="exact"/>
        <w:ind w:firstLine="422" w:firstLineChars="200"/>
        <w:rPr>
          <w:rFonts w:hint="eastAsia"/>
          <w:b/>
          <w:color w:val="000000"/>
        </w:rPr>
      </w:pPr>
    </w:p>
    <w:p>
      <w:pPr>
        <w:spacing w:line="380" w:lineRule="exact"/>
        <w:ind w:firstLine="422" w:firstLineChars="200"/>
        <w:rPr>
          <w:rFonts w:hint="eastAsia" w:ascii="宋体" w:hAnsi="宋体"/>
          <w:b/>
          <w:color w:val="000000"/>
        </w:rPr>
      </w:pPr>
      <w:r>
        <w:rPr>
          <w:rFonts w:hint="eastAsia"/>
          <w:b/>
          <w:color w:val="000000"/>
        </w:rPr>
        <w:t>★注：</w:t>
      </w:r>
      <w:r>
        <w:rPr>
          <w:rFonts w:hint="eastAsia" w:ascii="宋体" w:hAnsi="宋体"/>
          <w:b/>
          <w:color w:val="000000"/>
        </w:rPr>
        <w:t>本项目必须包含但不仅限于以上所列的内容。若上述清单中没列出的，但项目实施过程需用到的设备及辅材，报价人须补充列出，且投标报价须包含补充列出的设备及辅材。报价人必须保证采购人系统的完整性，如项目实施过程中因缺少设备、材料、货物、配件或服务导致本系统无法正常运行，报价人必须提供。（提供承诺书）</w:t>
      </w:r>
    </w:p>
    <w:p>
      <w:pPr>
        <w:spacing w:line="380" w:lineRule="exact"/>
        <w:ind w:firstLine="422" w:firstLineChars="200"/>
        <w:rPr>
          <w:rFonts w:hint="eastAsia" w:ascii="宋体" w:hAnsi="宋体"/>
          <w:b/>
          <w:color w:val="000000"/>
        </w:rPr>
      </w:pPr>
    </w:p>
    <w:p>
      <w:pPr>
        <w:autoSpaceDE w:val="0"/>
        <w:autoSpaceDN w:val="0"/>
        <w:spacing w:before="120" w:beforeLines="50" w:line="360" w:lineRule="auto"/>
        <w:rPr>
          <w:rFonts w:hint="eastAsia" w:ascii="Tahoma" w:hAnsi="Tahoma"/>
          <w:b/>
          <w:color w:val="000000"/>
          <w:szCs w:val="21"/>
        </w:rPr>
      </w:pPr>
      <w:r>
        <w:rPr>
          <w:rFonts w:hint="eastAsia" w:ascii="宋体" w:hAnsi="宋体"/>
          <w:b/>
          <w:color w:val="000000"/>
          <w:szCs w:val="21"/>
        </w:rPr>
        <w:t>（二）详细</w:t>
      </w:r>
      <w:r>
        <w:rPr>
          <w:rFonts w:hint="eastAsia" w:ascii="Tahoma" w:hAnsi="Tahoma"/>
          <w:b/>
          <w:color w:val="000000"/>
          <w:szCs w:val="21"/>
        </w:rPr>
        <w:t>技术规格、参数要求</w:t>
      </w:r>
    </w:p>
    <w:p>
      <w:pPr>
        <w:spacing w:line="360" w:lineRule="auto"/>
        <w:ind w:firstLine="420" w:firstLineChars="200"/>
        <w:rPr>
          <w:rFonts w:hint="eastAsia" w:ascii="宋体" w:hAnsi="宋体" w:cs="宋体"/>
          <w:color w:val="000000"/>
          <w:szCs w:val="21"/>
        </w:rPr>
      </w:pPr>
      <w:r>
        <w:rPr>
          <w:rFonts w:hint="eastAsia" w:ascii="宋体" w:hAnsi="宋体"/>
          <w:color w:val="000000"/>
        </w:rPr>
        <w:t>1、</w:t>
      </w:r>
      <w:r>
        <w:rPr>
          <w:rFonts w:hint="eastAsia" w:ascii="宋体" w:hAnsi="宋体" w:cs="宋体"/>
          <w:color w:val="000000"/>
          <w:szCs w:val="21"/>
        </w:rPr>
        <w:t>热泵热水机组</w:t>
      </w:r>
    </w:p>
    <w:tbl>
      <w:tblPr>
        <w:tblStyle w:val="28"/>
        <w:tblW w:w="81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7"/>
        <w:gridCol w:w="2996"/>
        <w:gridCol w:w="2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236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color w:val="000000"/>
                <w:szCs w:val="21"/>
              </w:rPr>
            </w:pPr>
            <w:r>
              <w:rPr>
                <w:rFonts w:hint="eastAsia" w:ascii="宋体"/>
                <w:color w:val="000000"/>
                <w:szCs w:val="21"/>
              </w:rPr>
              <w:t>★额定制热量</w:t>
            </w:r>
          </w:p>
        </w:tc>
        <w:tc>
          <w:tcPr>
            <w:tcW w:w="299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color w:val="000000"/>
                <w:szCs w:val="21"/>
              </w:rPr>
            </w:pPr>
            <w:r>
              <w:rPr>
                <w:rFonts w:hint="eastAsia" w:ascii="宋体"/>
                <w:color w:val="000000"/>
                <w:szCs w:val="21"/>
              </w:rPr>
              <w:t>≥38KW</w:t>
            </w:r>
          </w:p>
        </w:tc>
        <w:tc>
          <w:tcPr>
            <w:tcW w:w="2833" w:type="dxa"/>
            <w:vMerge w:val="restart"/>
            <w:tcBorders>
              <w:top w:val="single" w:color="auto" w:sz="4" w:space="0"/>
              <w:left w:val="single" w:color="auto" w:sz="4" w:space="0"/>
              <w:right w:val="single" w:color="auto" w:sz="4" w:space="0"/>
            </w:tcBorders>
            <w:vAlign w:val="center"/>
          </w:tcPr>
          <w:p>
            <w:pPr>
              <w:spacing w:line="360" w:lineRule="exact"/>
              <w:jc w:val="center"/>
              <w:rPr>
                <w:rFonts w:hint="eastAsia" w:ascii="宋体"/>
                <w:color w:val="000000"/>
                <w:szCs w:val="21"/>
              </w:rPr>
            </w:pPr>
            <w:r>
              <w:rPr>
                <w:rFonts w:hint="eastAsia" w:ascii="宋体"/>
                <w:color w:val="000000"/>
                <w:szCs w:val="21"/>
              </w:rPr>
              <w:t>机组能效比COP以报价人提供省级或以上产品质量监督检验中心出具的检验报告证明资料（复印件）为准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236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color w:val="000000"/>
                <w:szCs w:val="21"/>
              </w:rPr>
            </w:pPr>
            <w:r>
              <w:rPr>
                <w:rFonts w:hint="eastAsia" w:ascii="宋体"/>
                <w:color w:val="000000"/>
                <w:szCs w:val="21"/>
              </w:rPr>
              <w:t>★额定输入功率</w:t>
            </w:r>
          </w:p>
        </w:tc>
        <w:tc>
          <w:tcPr>
            <w:tcW w:w="299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color w:val="000000"/>
                <w:szCs w:val="21"/>
              </w:rPr>
            </w:pPr>
            <w:r>
              <w:rPr>
                <w:rFonts w:hint="eastAsia" w:ascii="宋体"/>
                <w:color w:val="000000"/>
                <w:szCs w:val="21"/>
              </w:rPr>
              <w:t>≤8.5KW</w:t>
            </w:r>
          </w:p>
        </w:tc>
        <w:tc>
          <w:tcPr>
            <w:tcW w:w="2833" w:type="dxa"/>
            <w:vMerge w:val="continue"/>
            <w:tcBorders>
              <w:left w:val="single" w:color="auto" w:sz="4" w:space="0"/>
              <w:right w:val="single" w:color="auto" w:sz="4" w:space="0"/>
            </w:tcBorders>
            <w:vAlign w:val="center"/>
          </w:tcPr>
          <w:p>
            <w:pPr>
              <w:spacing w:line="360" w:lineRule="exact"/>
              <w:jc w:val="center"/>
              <w:rPr>
                <w:rFonts w:hint="eastAsia"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236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color w:val="000000"/>
                <w:szCs w:val="21"/>
              </w:rPr>
            </w:pPr>
            <w:r>
              <w:rPr>
                <w:rFonts w:hint="eastAsia" w:ascii="宋体"/>
                <w:color w:val="000000"/>
                <w:szCs w:val="21"/>
              </w:rPr>
              <w:t>★机组能效比（COP）</w:t>
            </w:r>
          </w:p>
        </w:tc>
        <w:tc>
          <w:tcPr>
            <w:tcW w:w="299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color w:val="000000"/>
                <w:szCs w:val="21"/>
              </w:rPr>
            </w:pPr>
            <w:r>
              <w:rPr>
                <w:rFonts w:hint="eastAsia" w:ascii="宋体"/>
                <w:color w:val="000000"/>
                <w:szCs w:val="21"/>
              </w:rPr>
              <w:t>≥4.5</w:t>
            </w:r>
          </w:p>
        </w:tc>
        <w:tc>
          <w:tcPr>
            <w:tcW w:w="2833" w:type="dxa"/>
            <w:vMerge w:val="continue"/>
            <w:tcBorders>
              <w:left w:val="single" w:color="auto" w:sz="4" w:space="0"/>
              <w:right w:val="single" w:color="auto" w:sz="4" w:space="0"/>
            </w:tcBorders>
            <w:vAlign w:val="center"/>
          </w:tcPr>
          <w:p>
            <w:pPr>
              <w:spacing w:line="360" w:lineRule="exact"/>
              <w:jc w:val="center"/>
              <w:rPr>
                <w:rFonts w:hint="eastAsia"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236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color w:val="000000"/>
                <w:szCs w:val="21"/>
              </w:rPr>
            </w:pPr>
            <w:r>
              <w:rPr>
                <w:rFonts w:hint="eastAsia" w:ascii="宋体"/>
                <w:color w:val="000000"/>
                <w:szCs w:val="21"/>
              </w:rPr>
              <w:t>额定制热水量</w:t>
            </w:r>
          </w:p>
        </w:tc>
        <w:tc>
          <w:tcPr>
            <w:tcW w:w="299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color w:val="000000"/>
                <w:szCs w:val="21"/>
              </w:rPr>
            </w:pPr>
            <w:r>
              <w:rPr>
                <w:rFonts w:hint="eastAsia" w:ascii="宋体"/>
                <w:color w:val="000000"/>
                <w:szCs w:val="21"/>
              </w:rPr>
              <w:t>≥825L/h</w:t>
            </w:r>
          </w:p>
        </w:tc>
        <w:tc>
          <w:tcPr>
            <w:tcW w:w="2833" w:type="dxa"/>
            <w:vMerge w:val="continue"/>
            <w:tcBorders>
              <w:left w:val="single" w:color="auto" w:sz="4" w:space="0"/>
              <w:right w:val="single" w:color="auto" w:sz="4" w:space="0"/>
            </w:tcBorders>
            <w:vAlign w:val="center"/>
          </w:tcPr>
          <w:p>
            <w:pPr>
              <w:spacing w:line="360" w:lineRule="exact"/>
              <w:jc w:val="center"/>
              <w:rPr>
                <w:rFonts w:hint="eastAsia"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236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color w:val="000000"/>
                <w:szCs w:val="21"/>
              </w:rPr>
            </w:pPr>
            <w:r>
              <w:rPr>
                <w:rFonts w:hint="eastAsia" w:ascii="宋体"/>
                <w:color w:val="000000"/>
                <w:szCs w:val="21"/>
              </w:rPr>
              <w:t>额定水温</w:t>
            </w:r>
          </w:p>
        </w:tc>
        <w:tc>
          <w:tcPr>
            <w:tcW w:w="299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color w:val="000000"/>
                <w:szCs w:val="21"/>
              </w:rPr>
            </w:pPr>
            <w:r>
              <w:rPr>
                <w:rFonts w:hint="eastAsia" w:ascii="宋体"/>
                <w:color w:val="000000"/>
                <w:szCs w:val="21"/>
              </w:rPr>
              <w:t>55℃</w:t>
            </w:r>
          </w:p>
        </w:tc>
        <w:tc>
          <w:tcPr>
            <w:tcW w:w="2833" w:type="dxa"/>
            <w:vMerge w:val="continue"/>
            <w:tcBorders>
              <w:left w:val="single" w:color="auto" w:sz="4" w:space="0"/>
              <w:right w:val="single" w:color="auto" w:sz="4" w:space="0"/>
            </w:tcBorders>
            <w:vAlign w:val="center"/>
          </w:tcPr>
          <w:p>
            <w:pPr>
              <w:spacing w:line="360" w:lineRule="exact"/>
              <w:rPr>
                <w:rFonts w:hint="eastAsia"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236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color w:val="000000"/>
                <w:szCs w:val="21"/>
              </w:rPr>
            </w:pPr>
            <w:r>
              <w:rPr>
                <w:rFonts w:hint="eastAsia" w:ascii="宋体"/>
                <w:color w:val="000000"/>
                <w:szCs w:val="21"/>
              </w:rPr>
              <w:t>最高水温</w:t>
            </w:r>
          </w:p>
        </w:tc>
        <w:tc>
          <w:tcPr>
            <w:tcW w:w="299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color w:val="000000"/>
                <w:szCs w:val="21"/>
              </w:rPr>
            </w:pPr>
            <w:r>
              <w:rPr>
                <w:rFonts w:hint="eastAsia" w:ascii="宋体"/>
                <w:color w:val="000000"/>
                <w:szCs w:val="21"/>
              </w:rPr>
              <w:t>60℃</w:t>
            </w:r>
          </w:p>
        </w:tc>
        <w:tc>
          <w:tcPr>
            <w:tcW w:w="2833" w:type="dxa"/>
            <w:vMerge w:val="continue"/>
            <w:tcBorders>
              <w:left w:val="single" w:color="auto" w:sz="4" w:space="0"/>
              <w:right w:val="single" w:color="auto" w:sz="4" w:space="0"/>
            </w:tcBorders>
            <w:vAlign w:val="center"/>
          </w:tcPr>
          <w:p>
            <w:pPr>
              <w:spacing w:line="360" w:lineRule="exact"/>
              <w:rPr>
                <w:rFonts w:hint="eastAsia"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236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color w:val="000000"/>
                <w:szCs w:val="21"/>
              </w:rPr>
            </w:pPr>
            <w:r>
              <w:rPr>
                <w:rFonts w:hint="eastAsia" w:ascii="宋体"/>
                <w:color w:val="000000"/>
                <w:szCs w:val="21"/>
              </w:rPr>
              <w:t>环境温度</w:t>
            </w:r>
          </w:p>
        </w:tc>
        <w:tc>
          <w:tcPr>
            <w:tcW w:w="299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color w:val="000000"/>
                <w:szCs w:val="21"/>
              </w:rPr>
            </w:pPr>
            <w:r>
              <w:rPr>
                <w:rFonts w:hint="eastAsia" w:ascii="宋体"/>
                <w:color w:val="000000"/>
                <w:szCs w:val="21"/>
              </w:rPr>
              <w:t>-10～</w:t>
            </w:r>
            <w:r>
              <w:rPr>
                <w:rFonts w:ascii="宋体"/>
                <w:color w:val="000000"/>
                <w:szCs w:val="21"/>
              </w:rPr>
              <w:t>45</w:t>
            </w:r>
            <w:r>
              <w:rPr>
                <w:rFonts w:hint="eastAsia" w:ascii="宋体"/>
                <w:color w:val="000000"/>
                <w:szCs w:val="21"/>
              </w:rPr>
              <w:t>℃</w:t>
            </w:r>
          </w:p>
        </w:tc>
        <w:tc>
          <w:tcPr>
            <w:tcW w:w="2833" w:type="dxa"/>
            <w:vMerge w:val="continue"/>
            <w:tcBorders>
              <w:left w:val="single" w:color="auto" w:sz="4" w:space="0"/>
              <w:right w:val="single" w:color="auto" w:sz="4" w:space="0"/>
            </w:tcBorders>
            <w:vAlign w:val="top"/>
          </w:tcPr>
          <w:p>
            <w:pPr>
              <w:spacing w:line="360" w:lineRule="exact"/>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236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color w:val="000000"/>
                <w:szCs w:val="21"/>
              </w:rPr>
            </w:pPr>
            <w:r>
              <w:rPr>
                <w:rFonts w:hint="eastAsia" w:ascii="宋体"/>
                <w:color w:val="000000"/>
                <w:szCs w:val="21"/>
              </w:rPr>
              <w:t>防触电等级</w:t>
            </w:r>
          </w:p>
        </w:tc>
        <w:tc>
          <w:tcPr>
            <w:tcW w:w="299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color w:val="000000"/>
                <w:szCs w:val="21"/>
              </w:rPr>
            </w:pPr>
            <w:r>
              <w:rPr>
                <w:rFonts w:hint="eastAsia" w:ascii="宋体"/>
                <w:color w:val="000000"/>
                <w:szCs w:val="21"/>
              </w:rPr>
              <w:t>Ⅰ类</w:t>
            </w:r>
          </w:p>
        </w:tc>
        <w:tc>
          <w:tcPr>
            <w:tcW w:w="2833" w:type="dxa"/>
            <w:vMerge w:val="continue"/>
            <w:tcBorders>
              <w:left w:val="single" w:color="auto" w:sz="4" w:space="0"/>
              <w:right w:val="single" w:color="auto" w:sz="4" w:space="0"/>
            </w:tcBorders>
            <w:vAlign w:val="center"/>
          </w:tcPr>
          <w:p>
            <w:pPr>
              <w:spacing w:line="360" w:lineRule="exact"/>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236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color w:val="000000"/>
                <w:szCs w:val="21"/>
              </w:rPr>
            </w:pPr>
            <w:r>
              <w:rPr>
                <w:rFonts w:hint="eastAsia" w:ascii="宋体"/>
                <w:color w:val="000000"/>
                <w:szCs w:val="21"/>
              </w:rPr>
              <w:t>保护等级</w:t>
            </w:r>
          </w:p>
        </w:tc>
        <w:tc>
          <w:tcPr>
            <w:tcW w:w="299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color w:val="000000"/>
                <w:szCs w:val="21"/>
              </w:rPr>
            </w:pPr>
            <w:r>
              <w:rPr>
                <w:rFonts w:hint="eastAsia" w:ascii="宋体"/>
                <w:color w:val="000000"/>
                <w:szCs w:val="21"/>
              </w:rPr>
              <w:t>IP×4</w:t>
            </w:r>
          </w:p>
        </w:tc>
        <w:tc>
          <w:tcPr>
            <w:tcW w:w="2833" w:type="dxa"/>
            <w:vMerge w:val="continue"/>
            <w:tcBorders>
              <w:left w:val="single" w:color="auto" w:sz="4" w:space="0"/>
              <w:right w:val="single" w:color="auto" w:sz="4" w:space="0"/>
            </w:tcBorders>
            <w:vAlign w:val="center"/>
          </w:tcPr>
          <w:p>
            <w:pPr>
              <w:spacing w:line="360" w:lineRule="exact"/>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236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color w:val="000000"/>
                <w:szCs w:val="21"/>
              </w:rPr>
            </w:pPr>
            <w:r>
              <w:rPr>
                <w:rFonts w:hint="eastAsia" w:ascii="宋体"/>
                <w:color w:val="000000"/>
                <w:szCs w:val="21"/>
              </w:rPr>
              <w:t>加热方式</w:t>
            </w:r>
          </w:p>
        </w:tc>
        <w:tc>
          <w:tcPr>
            <w:tcW w:w="299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color w:val="000000"/>
                <w:szCs w:val="21"/>
              </w:rPr>
            </w:pPr>
            <w:r>
              <w:rPr>
                <w:rFonts w:hint="eastAsia" w:ascii="宋体"/>
                <w:color w:val="000000"/>
                <w:szCs w:val="21"/>
              </w:rPr>
              <w:t>采用</w:t>
            </w:r>
            <w:r>
              <w:rPr>
                <w:rFonts w:ascii="宋体"/>
                <w:color w:val="000000"/>
                <w:szCs w:val="21"/>
              </w:rPr>
              <w:t>循环加热式</w:t>
            </w:r>
          </w:p>
        </w:tc>
        <w:tc>
          <w:tcPr>
            <w:tcW w:w="2833" w:type="dxa"/>
            <w:vMerge w:val="continue"/>
            <w:tcBorders>
              <w:left w:val="single" w:color="auto" w:sz="4" w:space="0"/>
              <w:right w:val="single" w:color="auto" w:sz="4" w:space="0"/>
            </w:tcBorders>
            <w:vAlign w:val="center"/>
          </w:tcPr>
          <w:p>
            <w:pPr>
              <w:spacing w:line="360" w:lineRule="exact"/>
              <w:rPr>
                <w:rFonts w:hint="eastAsia"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2367"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color w:val="000000"/>
                <w:szCs w:val="21"/>
              </w:rPr>
            </w:pPr>
            <w:r>
              <w:rPr>
                <w:rFonts w:hint="eastAsia" w:ascii="宋体"/>
                <w:color w:val="000000"/>
                <w:szCs w:val="21"/>
              </w:rPr>
              <w:t>使用电源</w:t>
            </w:r>
          </w:p>
        </w:tc>
        <w:tc>
          <w:tcPr>
            <w:tcW w:w="2996"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宋体"/>
                <w:color w:val="000000"/>
                <w:szCs w:val="21"/>
              </w:rPr>
            </w:pPr>
            <w:r>
              <w:rPr>
                <w:rFonts w:hint="eastAsia" w:ascii="宋体"/>
                <w:color w:val="000000"/>
                <w:szCs w:val="21"/>
              </w:rPr>
              <w:t>380V/50HZ</w:t>
            </w:r>
          </w:p>
        </w:tc>
        <w:tc>
          <w:tcPr>
            <w:tcW w:w="2833" w:type="dxa"/>
            <w:vMerge w:val="continue"/>
            <w:tcBorders>
              <w:left w:val="single" w:color="auto" w:sz="4" w:space="0"/>
              <w:right w:val="single" w:color="auto" w:sz="4" w:space="0"/>
            </w:tcBorders>
            <w:vAlign w:val="center"/>
          </w:tcPr>
          <w:p>
            <w:pPr>
              <w:spacing w:line="360" w:lineRule="exact"/>
              <w:rPr>
                <w:rFonts w:hint="eastAsia"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jc w:val="center"/>
        </w:trPr>
        <w:tc>
          <w:tcPr>
            <w:tcW w:w="2367" w:type="dxa"/>
            <w:vAlign w:val="center"/>
          </w:tcPr>
          <w:p>
            <w:pPr>
              <w:spacing w:line="360" w:lineRule="exact"/>
              <w:jc w:val="center"/>
              <w:rPr>
                <w:rFonts w:hint="eastAsia" w:ascii="宋体"/>
                <w:color w:val="000000"/>
                <w:szCs w:val="21"/>
              </w:rPr>
            </w:pPr>
            <w:r>
              <w:rPr>
                <w:rFonts w:hint="eastAsia" w:ascii="宋体"/>
                <w:color w:val="000000"/>
                <w:szCs w:val="21"/>
              </w:rPr>
              <w:t>单机噪音</w:t>
            </w:r>
          </w:p>
        </w:tc>
        <w:tc>
          <w:tcPr>
            <w:tcW w:w="2996" w:type="dxa"/>
            <w:tcBorders>
              <w:right w:val="single" w:color="auto" w:sz="4" w:space="0"/>
            </w:tcBorders>
            <w:vAlign w:val="center"/>
          </w:tcPr>
          <w:p>
            <w:pPr>
              <w:spacing w:line="360" w:lineRule="exact"/>
              <w:jc w:val="center"/>
              <w:rPr>
                <w:rFonts w:ascii="宋体"/>
                <w:color w:val="000000"/>
                <w:szCs w:val="21"/>
              </w:rPr>
            </w:pPr>
            <w:r>
              <w:rPr>
                <w:rFonts w:ascii="宋体" w:hAnsi="宋体"/>
                <w:color w:val="000000"/>
                <w:szCs w:val="21"/>
              </w:rPr>
              <w:t>≤</w:t>
            </w:r>
            <w:r>
              <w:rPr>
                <w:rFonts w:hint="eastAsia" w:ascii="宋体"/>
                <w:color w:val="000000"/>
                <w:szCs w:val="21"/>
              </w:rPr>
              <w:t>62dB（A）</w:t>
            </w:r>
          </w:p>
        </w:tc>
        <w:tc>
          <w:tcPr>
            <w:tcW w:w="2833" w:type="dxa"/>
            <w:vMerge w:val="continue"/>
            <w:tcBorders>
              <w:left w:val="single" w:color="auto" w:sz="4" w:space="0"/>
              <w:right w:val="single" w:color="auto" w:sz="4" w:space="0"/>
            </w:tcBorders>
            <w:vAlign w:val="center"/>
          </w:tcPr>
          <w:p>
            <w:pPr>
              <w:spacing w:line="360" w:lineRule="exact"/>
              <w:rPr>
                <w:rFonts w:ascii="宋体"/>
                <w:color w:val="000000"/>
                <w:szCs w:val="21"/>
              </w:rPr>
            </w:pPr>
          </w:p>
        </w:tc>
      </w:tr>
    </w:tbl>
    <w:p>
      <w:pPr>
        <w:spacing w:line="360" w:lineRule="auto"/>
        <w:ind w:firstLine="420" w:firstLineChars="200"/>
        <w:rPr>
          <w:rFonts w:hint="eastAsia" w:ascii="宋体" w:hAnsi="宋体"/>
          <w:color w:val="000000"/>
        </w:rPr>
      </w:pPr>
      <w:r>
        <w:rPr>
          <w:rFonts w:hint="eastAsia" w:ascii="宋体" w:hAnsi="宋体"/>
          <w:color w:val="000000"/>
        </w:rPr>
        <w:t>以上数据以在环境干球温度20℃、湿球温度15；进水温度15℃、出水温度55℃条件下为标准。</w:t>
      </w:r>
    </w:p>
    <w:p>
      <w:pPr>
        <w:spacing w:line="360" w:lineRule="auto"/>
        <w:ind w:firstLine="420" w:firstLineChars="200"/>
        <w:rPr>
          <w:rFonts w:hint="eastAsia" w:ascii="宋体" w:hAnsi="宋体"/>
          <w:color w:val="000000"/>
        </w:rPr>
      </w:pPr>
      <w:r>
        <w:rPr>
          <w:rFonts w:hint="eastAsia" w:ascii="宋体" w:hAnsi="宋体"/>
          <w:color w:val="000000"/>
        </w:rPr>
        <w:t>2、</w:t>
      </w:r>
      <w:r>
        <w:rPr>
          <w:rFonts w:hint="eastAsia" w:ascii="宋体" w:hAnsi="宋体" w:cs="宋体"/>
          <w:color w:val="000000"/>
          <w:szCs w:val="21"/>
        </w:rPr>
        <w:t>不锈钢保温水箱</w:t>
      </w:r>
    </w:p>
    <w:tbl>
      <w:tblPr>
        <w:tblStyle w:val="28"/>
        <w:tblW w:w="809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1"/>
        <w:gridCol w:w="60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3" w:hRule="atLeast"/>
          <w:jc w:val="center"/>
        </w:trPr>
        <w:tc>
          <w:tcPr>
            <w:tcW w:w="2051" w:type="dxa"/>
            <w:vAlign w:val="center"/>
          </w:tcPr>
          <w:p>
            <w:pPr>
              <w:spacing w:line="430" w:lineRule="atLeast"/>
              <w:jc w:val="center"/>
              <w:rPr>
                <w:rFonts w:hint="eastAsia" w:ascii="宋体"/>
                <w:color w:val="000000"/>
                <w:szCs w:val="21"/>
              </w:rPr>
            </w:pPr>
            <w:r>
              <w:rPr>
                <w:rFonts w:hint="eastAsia" w:ascii="宋体"/>
                <w:color w:val="000000"/>
                <w:szCs w:val="21"/>
              </w:rPr>
              <w:t>不锈钢保温水箱</w:t>
            </w:r>
          </w:p>
        </w:tc>
        <w:tc>
          <w:tcPr>
            <w:tcW w:w="6039" w:type="dxa"/>
            <w:vAlign w:val="center"/>
          </w:tcPr>
          <w:p>
            <w:pPr>
              <w:spacing w:line="430" w:lineRule="atLeast"/>
              <w:jc w:val="left"/>
              <w:rPr>
                <w:rFonts w:hint="eastAsia" w:ascii="宋体"/>
                <w:color w:val="000000"/>
                <w:szCs w:val="21"/>
              </w:rPr>
            </w:pPr>
            <w:r>
              <w:rPr>
                <w:rFonts w:hint="eastAsia" w:ascii="宋体"/>
                <w:color w:val="000000"/>
                <w:szCs w:val="21"/>
              </w:rPr>
              <w:t>内胆采用SUS304不锈钢材质，壁厚≥1.0mm；外胆采用201不锈钢材质，壁厚≥0.6mm；内外胆中间保温层厚度不低于50mm；采用聚氨酯整体发泡保温。</w:t>
            </w:r>
          </w:p>
        </w:tc>
      </w:tr>
    </w:tbl>
    <w:p>
      <w:pPr>
        <w:spacing w:before="120" w:beforeLines="50" w:line="360" w:lineRule="auto"/>
        <w:ind w:firstLine="420" w:firstLineChars="200"/>
        <w:rPr>
          <w:rFonts w:hint="eastAsia" w:ascii="宋体" w:hAnsi="宋体"/>
          <w:color w:val="000000"/>
        </w:rPr>
      </w:pPr>
      <w:r>
        <w:rPr>
          <w:rFonts w:hint="eastAsia" w:ascii="宋体" w:hAnsi="宋体"/>
          <w:color w:val="000000"/>
        </w:rPr>
        <w:t>3、热水循环泵及增压泵</w:t>
      </w:r>
    </w:p>
    <w:tbl>
      <w:tblPr>
        <w:tblStyle w:val="28"/>
        <w:tblW w:w="809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1"/>
        <w:gridCol w:w="60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4" w:hRule="atLeast"/>
          <w:jc w:val="center"/>
        </w:trPr>
        <w:tc>
          <w:tcPr>
            <w:tcW w:w="2051" w:type="dxa"/>
            <w:vAlign w:val="center"/>
          </w:tcPr>
          <w:p>
            <w:pPr>
              <w:spacing w:line="430" w:lineRule="atLeast"/>
              <w:jc w:val="center"/>
              <w:rPr>
                <w:rFonts w:hint="eastAsia" w:ascii="宋体"/>
                <w:color w:val="000000"/>
                <w:szCs w:val="21"/>
              </w:rPr>
            </w:pPr>
            <w:r>
              <w:rPr>
                <w:rFonts w:hint="eastAsia" w:ascii="宋体"/>
                <w:color w:val="000000"/>
                <w:szCs w:val="21"/>
              </w:rPr>
              <w:t>热水循环泵</w:t>
            </w:r>
          </w:p>
        </w:tc>
        <w:tc>
          <w:tcPr>
            <w:tcW w:w="6039" w:type="dxa"/>
            <w:vAlign w:val="center"/>
          </w:tcPr>
          <w:p>
            <w:pPr>
              <w:spacing w:line="430" w:lineRule="atLeast"/>
              <w:jc w:val="both"/>
              <w:rPr>
                <w:rFonts w:hint="eastAsia" w:ascii="宋体"/>
                <w:color w:val="000000"/>
                <w:szCs w:val="21"/>
              </w:rPr>
            </w:pPr>
            <w:r>
              <w:rPr>
                <w:rFonts w:hint="eastAsia" w:ascii="宋体"/>
                <w:color w:val="000000"/>
                <w:szCs w:val="21"/>
              </w:rPr>
              <w:t>采用国际知名品牌；Q≥10m³/h，H≥5m，N≤0.45kw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6" w:hRule="atLeast"/>
          <w:jc w:val="center"/>
        </w:trPr>
        <w:tc>
          <w:tcPr>
            <w:tcW w:w="2051" w:type="dxa"/>
            <w:vAlign w:val="center"/>
          </w:tcPr>
          <w:p>
            <w:pPr>
              <w:spacing w:line="430" w:lineRule="atLeast"/>
              <w:jc w:val="center"/>
              <w:rPr>
                <w:rFonts w:hint="eastAsia" w:ascii="宋体"/>
                <w:color w:val="000000"/>
                <w:szCs w:val="21"/>
              </w:rPr>
            </w:pPr>
            <w:r>
              <w:rPr>
                <w:rFonts w:hint="eastAsia" w:ascii="宋体"/>
                <w:color w:val="000000"/>
                <w:szCs w:val="21"/>
              </w:rPr>
              <w:t>热水增压泵</w:t>
            </w:r>
          </w:p>
        </w:tc>
        <w:tc>
          <w:tcPr>
            <w:tcW w:w="6039" w:type="dxa"/>
            <w:vAlign w:val="center"/>
          </w:tcPr>
          <w:p>
            <w:pPr>
              <w:spacing w:line="430" w:lineRule="atLeast"/>
              <w:jc w:val="both"/>
              <w:rPr>
                <w:rFonts w:hint="eastAsia" w:ascii="宋体"/>
                <w:color w:val="000000"/>
                <w:szCs w:val="21"/>
              </w:rPr>
            </w:pPr>
            <w:r>
              <w:rPr>
                <w:rFonts w:hint="eastAsia" w:ascii="宋体"/>
                <w:color w:val="000000"/>
                <w:szCs w:val="21"/>
              </w:rPr>
              <w:t>采用国际知名品牌；Q≥15m³/h，H≥25m，N≤3.0kw</w:t>
            </w:r>
          </w:p>
        </w:tc>
      </w:tr>
    </w:tbl>
    <w:p>
      <w:pPr>
        <w:spacing w:line="360" w:lineRule="auto"/>
        <w:ind w:firstLine="420" w:firstLineChars="200"/>
        <w:rPr>
          <w:rFonts w:hint="eastAsia" w:ascii="宋体" w:hAnsi="宋体"/>
          <w:color w:val="000000"/>
        </w:rPr>
      </w:pPr>
    </w:p>
    <w:p>
      <w:pPr>
        <w:pStyle w:val="31"/>
        <w:jc w:val="both"/>
        <w:rPr>
          <w:color w:val="000000"/>
        </w:rPr>
      </w:pPr>
      <w:bookmarkStart w:id="11" w:name="_Toc354648632"/>
      <w:r>
        <w:rPr>
          <w:rFonts w:hint="eastAsia"/>
          <w:color w:val="000000"/>
        </w:rPr>
        <w:t>四、</w:t>
      </w:r>
      <w:r>
        <w:rPr>
          <w:color w:val="000000"/>
        </w:rPr>
        <w:t>采购项目商务要求</w:t>
      </w:r>
      <w:bookmarkEnd w:id="11"/>
    </w:p>
    <w:p>
      <w:pPr>
        <w:pStyle w:val="31"/>
        <w:jc w:val="both"/>
        <w:rPr>
          <w:rFonts w:hint="eastAsia"/>
          <w:color w:val="000000"/>
        </w:rPr>
      </w:pPr>
    </w:p>
    <w:p>
      <w:pPr>
        <w:spacing w:line="480" w:lineRule="auto"/>
        <w:ind w:firstLine="420" w:firstLineChars="200"/>
        <w:rPr>
          <w:rFonts w:hint="eastAsia" w:ascii="宋体" w:hAnsi="宋体"/>
          <w:color w:val="000000"/>
          <w:szCs w:val="21"/>
        </w:rPr>
      </w:pPr>
      <w:r>
        <w:rPr>
          <w:rFonts w:hint="eastAsia" w:ascii="宋体" w:hAnsi="宋体"/>
          <w:color w:val="000000"/>
          <w:szCs w:val="21"/>
        </w:rPr>
        <w:t>1、供货要求</w:t>
      </w:r>
    </w:p>
    <w:p>
      <w:pPr>
        <w:spacing w:line="480" w:lineRule="auto"/>
        <w:ind w:firstLine="420" w:firstLineChars="200"/>
        <w:rPr>
          <w:rFonts w:hint="eastAsia" w:ascii="宋体" w:hAnsi="宋体"/>
          <w:color w:val="000000"/>
          <w:szCs w:val="21"/>
        </w:rPr>
      </w:pPr>
      <w:r>
        <w:rPr>
          <w:rFonts w:hint="eastAsia" w:ascii="宋体" w:hAnsi="宋体"/>
          <w:color w:val="000000"/>
          <w:szCs w:val="21"/>
        </w:rPr>
        <w:t>报价人所投的设备须符合国家的相关规定，且负责将所采购的设备送至采购人指定地点，并负责设备的安装、调试等。</w:t>
      </w:r>
    </w:p>
    <w:p>
      <w:pPr>
        <w:spacing w:line="480" w:lineRule="auto"/>
        <w:ind w:firstLine="420" w:firstLineChars="200"/>
        <w:rPr>
          <w:rFonts w:hint="eastAsia" w:ascii="宋体" w:hAnsi="宋体"/>
          <w:color w:val="000000"/>
          <w:szCs w:val="21"/>
        </w:rPr>
      </w:pPr>
      <w:r>
        <w:rPr>
          <w:rFonts w:hint="eastAsia" w:ascii="宋体" w:hAnsi="宋体"/>
          <w:color w:val="000000"/>
          <w:szCs w:val="21"/>
        </w:rPr>
        <w:t>3、完工期</w:t>
      </w:r>
    </w:p>
    <w:p>
      <w:pPr>
        <w:spacing w:line="480" w:lineRule="auto"/>
        <w:ind w:firstLine="420" w:firstLineChars="200"/>
        <w:rPr>
          <w:rFonts w:hint="eastAsia" w:ascii="宋体" w:hAnsi="宋体"/>
          <w:color w:val="000000"/>
          <w:szCs w:val="21"/>
        </w:rPr>
      </w:pPr>
      <w:r>
        <w:rPr>
          <w:rFonts w:hint="eastAsia" w:ascii="宋体" w:hAnsi="宋体"/>
          <w:bCs/>
          <w:color w:val="000000"/>
          <w:szCs w:val="21"/>
        </w:rPr>
        <w:t>中标公告发出之日起2个日历日内签订政府采购合同，并在合同生效之日起</w:t>
      </w:r>
      <w:r>
        <w:rPr>
          <w:rFonts w:hint="eastAsia" w:ascii="宋体" w:hAnsi="宋体"/>
          <w:bCs/>
          <w:color w:val="000000"/>
          <w:szCs w:val="21"/>
          <w:u w:val="single"/>
        </w:rPr>
        <w:t>20</w:t>
      </w:r>
      <w:r>
        <w:rPr>
          <w:rFonts w:hint="eastAsia" w:ascii="宋体" w:hAnsi="宋体"/>
          <w:bCs/>
          <w:color w:val="000000"/>
          <w:szCs w:val="21"/>
        </w:rPr>
        <w:t>个日历日内完成安装、调试，交付采购人使用。</w:t>
      </w:r>
    </w:p>
    <w:p>
      <w:pPr>
        <w:spacing w:line="480" w:lineRule="auto"/>
        <w:ind w:firstLine="420" w:firstLineChars="200"/>
        <w:rPr>
          <w:rFonts w:hint="eastAsia" w:ascii="宋体" w:hAnsi="宋体"/>
          <w:color w:val="000000"/>
          <w:szCs w:val="21"/>
        </w:rPr>
      </w:pPr>
      <w:r>
        <w:rPr>
          <w:rFonts w:ascii="宋体" w:hAnsi="宋体"/>
          <w:color w:val="000000"/>
          <w:szCs w:val="21"/>
        </w:rPr>
        <w:br w:type="page"/>
      </w:r>
      <w:r>
        <w:rPr>
          <w:rFonts w:hint="eastAsia" w:ascii="宋体" w:hAnsi="宋体"/>
          <w:color w:val="000000"/>
          <w:szCs w:val="21"/>
        </w:rPr>
        <w:t>4、质保期</w:t>
      </w:r>
    </w:p>
    <w:p>
      <w:pPr>
        <w:spacing w:line="480" w:lineRule="auto"/>
        <w:ind w:firstLine="420" w:firstLineChars="200"/>
        <w:rPr>
          <w:rFonts w:hint="eastAsia" w:ascii="宋体" w:hAnsi="宋体"/>
          <w:color w:val="000000"/>
          <w:szCs w:val="21"/>
        </w:rPr>
      </w:pPr>
      <w:r>
        <w:rPr>
          <w:rFonts w:hint="eastAsia" w:ascii="宋体" w:hAnsi="宋体"/>
          <w:color w:val="000000"/>
          <w:szCs w:val="21"/>
        </w:rPr>
        <w:t>项目整体质保期不得少于两年。若报价人提供更优质的服务，则报价人的标准执行。如报价人标准质保期限不足招标文件质保期要求的，报价人须承诺保修期限不少于招标文件质保期要求。质保期自双方代表在验收报告上签字之日起计算。</w:t>
      </w:r>
    </w:p>
    <w:p>
      <w:pPr>
        <w:spacing w:line="480" w:lineRule="auto"/>
        <w:ind w:firstLine="420" w:firstLineChars="200"/>
        <w:rPr>
          <w:rFonts w:hint="eastAsia" w:ascii="宋体" w:hAnsi="宋体"/>
          <w:color w:val="000000"/>
          <w:szCs w:val="21"/>
        </w:rPr>
      </w:pPr>
      <w:r>
        <w:rPr>
          <w:rFonts w:hint="eastAsia" w:ascii="宋体" w:hAnsi="宋体"/>
          <w:color w:val="000000"/>
          <w:szCs w:val="21"/>
        </w:rPr>
        <w:t>5、验收要求</w:t>
      </w:r>
    </w:p>
    <w:p>
      <w:pPr>
        <w:spacing w:line="480" w:lineRule="auto"/>
        <w:ind w:firstLine="420" w:firstLineChars="200"/>
        <w:rPr>
          <w:rFonts w:hint="eastAsia" w:ascii="宋体" w:hAnsi="宋体"/>
          <w:color w:val="000000"/>
          <w:szCs w:val="21"/>
        </w:rPr>
      </w:pPr>
      <w:r>
        <w:rPr>
          <w:rFonts w:hint="eastAsia" w:ascii="宋体" w:hAnsi="宋体"/>
          <w:color w:val="000000"/>
          <w:szCs w:val="21"/>
        </w:rPr>
        <w:t>除招标文件另有要求外，均按国家、地方或行业（排列在前者优先）现行相关验收规范和评定标准执行。</w:t>
      </w:r>
    </w:p>
    <w:p>
      <w:pPr>
        <w:spacing w:line="480" w:lineRule="auto"/>
        <w:ind w:firstLine="420" w:firstLineChars="200"/>
        <w:rPr>
          <w:rFonts w:hint="eastAsia" w:ascii="宋体" w:hAnsi="宋体"/>
          <w:color w:val="000000"/>
          <w:szCs w:val="21"/>
        </w:rPr>
      </w:pPr>
      <w:r>
        <w:rPr>
          <w:rFonts w:hint="eastAsia" w:ascii="宋体" w:hAnsi="宋体"/>
          <w:color w:val="000000"/>
          <w:szCs w:val="21"/>
        </w:rPr>
        <w:t>6、售后服务</w:t>
      </w:r>
    </w:p>
    <w:p>
      <w:pPr>
        <w:spacing w:line="480" w:lineRule="auto"/>
        <w:ind w:firstLine="420" w:firstLineChars="200"/>
        <w:rPr>
          <w:rFonts w:hint="eastAsia" w:ascii="宋体" w:hAnsi="宋体"/>
          <w:color w:val="000000"/>
          <w:szCs w:val="21"/>
        </w:rPr>
      </w:pPr>
      <w:r>
        <w:rPr>
          <w:rFonts w:hint="eastAsia" w:ascii="宋体" w:hAnsi="宋体"/>
          <w:color w:val="000000"/>
          <w:szCs w:val="21"/>
        </w:rPr>
        <w:t>6.1、质保期内，所有设备保修服务方式均为报价人上门质保，由此产生的一切费用均由报价人承担。但人为因素、自然因素（如火灾、雷击等）造成的故障除外。</w:t>
      </w:r>
    </w:p>
    <w:p>
      <w:pPr>
        <w:spacing w:line="480" w:lineRule="auto"/>
        <w:ind w:firstLine="420" w:firstLineChars="200"/>
        <w:rPr>
          <w:rFonts w:hint="eastAsia" w:ascii="宋体" w:hAnsi="宋体"/>
          <w:color w:val="000000"/>
          <w:szCs w:val="21"/>
        </w:rPr>
      </w:pPr>
      <w:r>
        <w:rPr>
          <w:rFonts w:hint="eastAsia" w:ascii="宋体" w:hAnsi="宋体"/>
          <w:color w:val="000000"/>
          <w:szCs w:val="21"/>
        </w:rPr>
        <w:t>6.2、质保期内，出现不能明确的故障时，报价人应尽力配合进行检查，必须在30分钟内响应，2小时内有专人到场处理，4小时内修复。</w:t>
      </w:r>
    </w:p>
    <w:p>
      <w:pPr>
        <w:spacing w:line="480" w:lineRule="auto"/>
        <w:ind w:firstLine="420" w:firstLineChars="200"/>
        <w:rPr>
          <w:rFonts w:hint="eastAsia" w:ascii="宋体" w:hAnsi="宋体"/>
          <w:color w:val="000000"/>
          <w:szCs w:val="21"/>
        </w:rPr>
      </w:pPr>
      <w:r>
        <w:rPr>
          <w:rFonts w:hint="eastAsia" w:ascii="宋体" w:hAnsi="宋体"/>
          <w:color w:val="000000"/>
          <w:szCs w:val="21"/>
        </w:rPr>
        <w:t>6.3、质保期内，如因配件损坏等原因导致维修时间超过24小时的，报价人须向采购人提供同档次的备用设备。设备维修完毕正常运作后，报价人须填写维修报告（包括故障原因、处理情况及用户意见等）报用户备案，其中产生的费用均由报价人承担。</w:t>
      </w:r>
    </w:p>
    <w:p>
      <w:pPr>
        <w:spacing w:line="480" w:lineRule="auto"/>
        <w:ind w:firstLine="420" w:firstLineChars="200"/>
        <w:rPr>
          <w:rFonts w:hint="eastAsia" w:ascii="宋体" w:hAnsi="宋体"/>
          <w:color w:val="000000"/>
          <w:szCs w:val="21"/>
        </w:rPr>
      </w:pPr>
      <w:r>
        <w:rPr>
          <w:rFonts w:hint="eastAsia" w:ascii="宋体" w:hAnsi="宋体"/>
          <w:color w:val="000000"/>
          <w:szCs w:val="21"/>
        </w:rPr>
        <w:t>6.4、质保期后，报价人须提供质保期内相同的售后服务，相关费用可与采购人协商确定。</w:t>
      </w:r>
    </w:p>
    <w:p>
      <w:pPr>
        <w:spacing w:line="480" w:lineRule="auto"/>
        <w:ind w:firstLine="420" w:firstLineChars="200"/>
        <w:rPr>
          <w:rFonts w:hint="eastAsia" w:ascii="宋体" w:hAnsi="宋体"/>
          <w:color w:val="000000"/>
          <w:szCs w:val="21"/>
        </w:rPr>
      </w:pPr>
      <w:r>
        <w:rPr>
          <w:rFonts w:hint="eastAsia" w:ascii="宋体" w:hAnsi="宋体"/>
          <w:color w:val="000000"/>
          <w:szCs w:val="21"/>
        </w:rPr>
        <w:t>6.5、报价人须为采购人提供技术培训服务。培训内容应包括技术原理、操作、日常基本维护与保养，使参加培训的人员能独立使用，能独立处理常见性故障以及进行日常的维护保养。</w:t>
      </w:r>
    </w:p>
    <w:p>
      <w:pPr>
        <w:spacing w:line="480" w:lineRule="auto"/>
        <w:ind w:firstLine="420" w:firstLineChars="200"/>
        <w:rPr>
          <w:rFonts w:hint="eastAsia" w:ascii="宋体" w:hAnsi="宋体"/>
          <w:color w:val="000000"/>
          <w:szCs w:val="21"/>
        </w:rPr>
      </w:pPr>
      <w:r>
        <w:rPr>
          <w:rFonts w:hint="eastAsia" w:ascii="宋体" w:hAnsi="宋体"/>
          <w:color w:val="000000"/>
          <w:szCs w:val="21"/>
        </w:rPr>
        <w:t>6.6、报价人须将有关产品说明书、原厂家安装手册、技术文件、资料及安装、验收报告等文档汇集成册交付至采购人。</w:t>
      </w:r>
    </w:p>
    <w:p>
      <w:pPr>
        <w:spacing w:line="480" w:lineRule="auto"/>
        <w:ind w:firstLine="420" w:firstLineChars="200"/>
        <w:rPr>
          <w:rFonts w:hint="eastAsia" w:ascii="宋体" w:hAnsi="宋体"/>
          <w:color w:val="000000"/>
          <w:szCs w:val="21"/>
        </w:rPr>
      </w:pPr>
      <w:r>
        <w:rPr>
          <w:rFonts w:hint="eastAsia" w:ascii="宋体" w:hAnsi="宋体"/>
          <w:color w:val="000000"/>
          <w:szCs w:val="21"/>
        </w:rPr>
        <w:t>7、其他要求</w:t>
      </w:r>
    </w:p>
    <w:p>
      <w:pPr>
        <w:spacing w:line="480" w:lineRule="auto"/>
        <w:ind w:firstLine="420" w:firstLineChars="200"/>
        <w:rPr>
          <w:rFonts w:hint="eastAsia" w:ascii="宋体" w:hAnsi="宋体"/>
          <w:color w:val="000000"/>
          <w:szCs w:val="21"/>
        </w:rPr>
      </w:pPr>
      <w:r>
        <w:rPr>
          <w:rFonts w:hint="eastAsia" w:ascii="宋体" w:hAnsi="宋体"/>
          <w:color w:val="000000"/>
          <w:szCs w:val="21"/>
        </w:rPr>
        <w:t>报价人所提供的设备必须为全新未使用过的设备。设备（含附带的工具等货物）的品牌、规格、型号、制造商和使用说明等，须用中文或英文等易懂的通用符号表示。</w:t>
      </w:r>
    </w:p>
    <w:p>
      <w:pPr>
        <w:spacing w:line="480" w:lineRule="auto"/>
        <w:ind w:firstLine="420" w:firstLineChars="200"/>
        <w:rPr>
          <w:rFonts w:hint="eastAsia" w:ascii="宋体" w:hAnsi="宋体"/>
          <w:color w:val="000000"/>
          <w:szCs w:val="21"/>
        </w:rPr>
      </w:pPr>
    </w:p>
    <w:p>
      <w:pPr>
        <w:spacing w:line="480" w:lineRule="auto"/>
        <w:rPr>
          <w:rFonts w:hint="eastAsia" w:ascii="宋体" w:hAnsi="宋体"/>
          <w:color w:val="000000"/>
          <w:szCs w:val="21"/>
        </w:rPr>
      </w:pPr>
      <w:r>
        <w:rPr>
          <w:rFonts w:ascii="宋体" w:hAnsi="宋体"/>
          <w:b/>
          <w:bCs/>
          <w:color w:val="000000"/>
          <w:sz w:val="28"/>
          <w:szCs w:val="28"/>
        </w:rPr>
        <w:br w:type="page"/>
      </w:r>
      <w:r>
        <w:rPr>
          <w:rFonts w:hint="eastAsia" w:ascii="宋体" w:hAnsi="宋体"/>
          <w:b/>
          <w:bCs/>
          <w:color w:val="000000"/>
          <w:sz w:val="28"/>
          <w:szCs w:val="28"/>
        </w:rPr>
        <w:t>五、付款方式</w:t>
      </w:r>
    </w:p>
    <w:p>
      <w:pPr>
        <w:spacing w:line="480" w:lineRule="auto"/>
        <w:rPr>
          <w:rFonts w:hint="eastAsia" w:ascii="宋体" w:hAnsi="宋体"/>
          <w:color w:val="000000"/>
          <w:szCs w:val="21"/>
        </w:rPr>
      </w:pPr>
      <w:r>
        <w:rPr>
          <w:rFonts w:hint="eastAsia" w:ascii="宋体" w:hAnsi="宋体"/>
          <w:color w:val="000000"/>
          <w:szCs w:val="21"/>
        </w:rPr>
        <w:t>1、所有设备安装调试完毕并验收合格后支付中标金额的95%，剩余中标金额的5%在质保期满后7天内一次性支付；</w:t>
      </w:r>
    </w:p>
    <w:p>
      <w:pPr>
        <w:spacing w:line="480" w:lineRule="auto"/>
        <w:rPr>
          <w:rFonts w:hint="eastAsia" w:ascii="宋体" w:hAnsi="宋体"/>
          <w:color w:val="000000"/>
          <w:szCs w:val="21"/>
        </w:rPr>
      </w:pPr>
      <w:r>
        <w:rPr>
          <w:rFonts w:hint="eastAsia" w:ascii="宋体" w:hAnsi="宋体"/>
          <w:color w:val="000000"/>
          <w:szCs w:val="21"/>
        </w:rPr>
        <w:t>2、采购人支付每笔货款时，报价人应提供相应金额的正式发票；</w:t>
      </w:r>
    </w:p>
    <w:p>
      <w:pPr>
        <w:spacing w:line="480" w:lineRule="auto"/>
        <w:rPr>
          <w:rFonts w:hint="eastAsia" w:ascii="宋体" w:hAnsi="宋体"/>
          <w:color w:val="000000"/>
          <w:szCs w:val="21"/>
        </w:rPr>
      </w:pPr>
      <w:r>
        <w:rPr>
          <w:rFonts w:hint="eastAsia" w:ascii="宋体" w:hAnsi="宋体"/>
          <w:color w:val="000000"/>
          <w:szCs w:val="21"/>
        </w:rPr>
        <w:t>3、付款方式：采用支票、银行汇付（含电汇）等形式；</w:t>
      </w:r>
    </w:p>
    <w:p>
      <w:pPr>
        <w:spacing w:line="480" w:lineRule="auto"/>
        <w:rPr>
          <w:rFonts w:hint="eastAsia" w:ascii="宋体" w:hAnsi="宋体"/>
          <w:color w:val="000000"/>
          <w:szCs w:val="21"/>
        </w:rPr>
      </w:pPr>
      <w:r>
        <w:rPr>
          <w:rFonts w:hint="eastAsia" w:ascii="宋体" w:hAnsi="宋体"/>
          <w:color w:val="000000"/>
          <w:szCs w:val="21"/>
        </w:rPr>
        <w:t>4、本合同的付款时间为采购人向政府采购支付部门提出支付申请的时间（不含政府财政支付部门审查的时间）。</w:t>
      </w:r>
    </w:p>
    <w:p>
      <w:pPr>
        <w:spacing w:line="480" w:lineRule="auto"/>
        <w:ind w:firstLine="420" w:firstLineChars="200"/>
        <w:rPr>
          <w:rFonts w:hint="eastAsia" w:ascii="宋体" w:hAnsi="宋体"/>
          <w:color w:val="000000"/>
          <w:szCs w:val="21"/>
        </w:rPr>
      </w:pPr>
    </w:p>
    <w:p>
      <w:pPr>
        <w:spacing w:line="360" w:lineRule="auto"/>
        <w:jc w:val="both"/>
        <w:rPr>
          <w:rFonts w:hint="eastAsia" w:ascii="宋体" w:hAnsi="宋体"/>
          <w:b/>
          <w:color w:val="000000"/>
          <w:sz w:val="44"/>
        </w:rPr>
      </w:pPr>
    </w:p>
    <w:p>
      <w:pPr>
        <w:spacing w:line="360" w:lineRule="auto"/>
        <w:jc w:val="both"/>
        <w:rPr>
          <w:rFonts w:hint="eastAsia" w:ascii="宋体" w:hAnsi="宋体"/>
          <w:b/>
          <w:color w:val="000000"/>
          <w:sz w:val="44"/>
        </w:rPr>
      </w:pPr>
    </w:p>
    <w:p>
      <w:pPr>
        <w:spacing w:line="360" w:lineRule="auto"/>
        <w:jc w:val="both"/>
        <w:rPr>
          <w:rFonts w:hint="eastAsia" w:ascii="宋体" w:hAnsi="宋体"/>
          <w:b/>
          <w:color w:val="000000"/>
          <w:sz w:val="44"/>
        </w:rPr>
      </w:pPr>
    </w:p>
    <w:p>
      <w:pPr>
        <w:spacing w:line="360" w:lineRule="auto"/>
        <w:jc w:val="both"/>
        <w:rPr>
          <w:rFonts w:hint="eastAsia" w:ascii="宋体" w:hAnsi="宋体"/>
          <w:b/>
          <w:color w:val="000000"/>
          <w:sz w:val="44"/>
        </w:rPr>
      </w:pPr>
    </w:p>
    <w:p>
      <w:pPr>
        <w:spacing w:line="360" w:lineRule="auto"/>
        <w:jc w:val="both"/>
        <w:rPr>
          <w:rFonts w:hint="eastAsia" w:ascii="宋体" w:hAnsi="宋体"/>
          <w:b/>
          <w:color w:val="000000"/>
          <w:sz w:val="44"/>
        </w:rPr>
      </w:pPr>
    </w:p>
    <w:p>
      <w:pPr>
        <w:spacing w:line="360" w:lineRule="auto"/>
        <w:jc w:val="both"/>
        <w:rPr>
          <w:rFonts w:hint="eastAsia" w:ascii="宋体" w:hAnsi="宋体"/>
          <w:b/>
          <w:color w:val="000000"/>
          <w:sz w:val="44"/>
        </w:rPr>
      </w:pPr>
    </w:p>
    <w:p>
      <w:pPr>
        <w:spacing w:line="360" w:lineRule="auto"/>
        <w:jc w:val="both"/>
        <w:rPr>
          <w:rFonts w:hint="eastAsia" w:ascii="宋体" w:hAnsi="宋体"/>
          <w:b/>
          <w:color w:val="000000"/>
          <w:sz w:val="44"/>
        </w:rPr>
      </w:pPr>
    </w:p>
    <w:p>
      <w:pPr>
        <w:spacing w:line="360" w:lineRule="auto"/>
        <w:jc w:val="center"/>
        <w:rPr>
          <w:rFonts w:hint="eastAsia" w:ascii="宋体" w:hAnsi="宋体"/>
          <w:b/>
          <w:color w:val="000000"/>
          <w:sz w:val="44"/>
        </w:rPr>
      </w:pPr>
      <w:r>
        <w:rPr>
          <w:rFonts w:ascii="宋体" w:hAnsi="宋体"/>
          <w:b/>
          <w:color w:val="000000"/>
          <w:sz w:val="44"/>
          <w:highlight w:val="yellow"/>
        </w:rPr>
        <w:br w:type="page"/>
      </w:r>
    </w:p>
    <w:p>
      <w:pPr>
        <w:spacing w:line="360" w:lineRule="auto"/>
        <w:jc w:val="center"/>
        <w:rPr>
          <w:rFonts w:hint="eastAsia" w:ascii="宋体" w:hAnsi="宋体"/>
          <w:b/>
          <w:color w:val="000000"/>
          <w:sz w:val="44"/>
        </w:rPr>
      </w:pPr>
    </w:p>
    <w:p>
      <w:pPr>
        <w:spacing w:line="360" w:lineRule="auto"/>
        <w:jc w:val="center"/>
        <w:rPr>
          <w:rFonts w:hint="eastAsia" w:ascii="宋体" w:hAnsi="宋体"/>
          <w:b/>
          <w:color w:val="000000"/>
          <w:sz w:val="44"/>
        </w:rPr>
      </w:pPr>
    </w:p>
    <w:p>
      <w:pPr>
        <w:spacing w:line="360" w:lineRule="auto"/>
        <w:jc w:val="center"/>
        <w:rPr>
          <w:rFonts w:hint="eastAsia" w:ascii="宋体" w:hAnsi="宋体"/>
          <w:b/>
          <w:color w:val="000000"/>
          <w:sz w:val="44"/>
        </w:rPr>
      </w:pPr>
    </w:p>
    <w:p>
      <w:pPr>
        <w:spacing w:line="360" w:lineRule="auto"/>
        <w:jc w:val="center"/>
        <w:rPr>
          <w:rFonts w:hint="eastAsia" w:ascii="宋体" w:hAnsi="宋体"/>
          <w:b/>
          <w:color w:val="000000"/>
          <w:sz w:val="44"/>
        </w:rPr>
      </w:pPr>
    </w:p>
    <w:p>
      <w:pPr>
        <w:spacing w:line="360" w:lineRule="auto"/>
        <w:jc w:val="center"/>
        <w:rPr>
          <w:rFonts w:hint="eastAsia" w:ascii="宋体" w:hAnsi="宋体"/>
          <w:b/>
          <w:color w:val="000000"/>
          <w:sz w:val="44"/>
        </w:rPr>
      </w:pPr>
    </w:p>
    <w:p>
      <w:pPr>
        <w:spacing w:line="360" w:lineRule="auto"/>
        <w:jc w:val="center"/>
        <w:rPr>
          <w:rFonts w:ascii="宋体" w:hAnsi="宋体"/>
          <w:b/>
          <w:color w:val="000000"/>
          <w:sz w:val="44"/>
        </w:rPr>
      </w:pPr>
      <w:r>
        <w:rPr>
          <w:rFonts w:hint="eastAsia" w:ascii="宋体" w:hAnsi="宋体"/>
          <w:b/>
          <w:color w:val="000000"/>
          <w:sz w:val="44"/>
        </w:rPr>
        <w:t>第四部分</w:t>
      </w:r>
    </w:p>
    <w:p>
      <w:pPr>
        <w:spacing w:line="360" w:lineRule="auto"/>
        <w:rPr>
          <w:rFonts w:ascii="宋体" w:hAnsi="宋体"/>
          <w:color w:val="000000"/>
        </w:rPr>
      </w:pPr>
    </w:p>
    <w:p>
      <w:pPr>
        <w:spacing w:line="360" w:lineRule="auto"/>
        <w:jc w:val="center"/>
        <w:rPr>
          <w:rFonts w:hint="eastAsia" w:ascii="宋体" w:hAnsi="宋体"/>
          <w:color w:val="000000"/>
          <w:sz w:val="24"/>
        </w:rPr>
      </w:pPr>
      <w:r>
        <w:rPr>
          <w:rFonts w:hint="eastAsia" w:ascii="宋体" w:hAnsi="宋体"/>
          <w:b/>
          <w:color w:val="000000"/>
          <w:sz w:val="44"/>
        </w:rPr>
        <w:t>合</w:t>
      </w:r>
      <w:r>
        <w:rPr>
          <w:rFonts w:ascii="宋体" w:hAnsi="宋体"/>
          <w:b/>
          <w:color w:val="000000"/>
          <w:sz w:val="44"/>
        </w:rPr>
        <w:t xml:space="preserve"> </w:t>
      </w:r>
      <w:r>
        <w:rPr>
          <w:rFonts w:hint="eastAsia" w:ascii="宋体" w:hAnsi="宋体"/>
          <w:b/>
          <w:color w:val="000000"/>
          <w:sz w:val="44"/>
        </w:rPr>
        <w:t>同 条 款</w:t>
      </w:r>
    </w:p>
    <w:p>
      <w:pPr>
        <w:adjustRightInd w:val="0"/>
        <w:snapToGrid w:val="0"/>
        <w:spacing w:line="360" w:lineRule="auto"/>
        <w:jc w:val="both"/>
        <w:rPr>
          <w:rFonts w:hint="eastAsia" w:ascii="宋体" w:hAnsi="宋体"/>
          <w:b/>
          <w:color w:val="000000"/>
          <w:szCs w:val="21"/>
        </w:rPr>
      </w:pPr>
      <w:r>
        <w:rPr>
          <w:rFonts w:hint="eastAsia" w:ascii="宋体" w:hAnsi="宋体"/>
          <w:b/>
          <w:color w:val="000000"/>
          <w:szCs w:val="21"/>
        </w:rPr>
        <w:t>（本合同条款仅作参考之用，若合同条款与用户需求书条款不符，以用户需求书条款为准）</w:t>
      </w:r>
    </w:p>
    <w:p>
      <w:pPr>
        <w:spacing w:line="360" w:lineRule="auto"/>
        <w:rPr>
          <w:rFonts w:ascii="宋体" w:hAnsi="宋体"/>
          <w:color w:val="000000"/>
          <w:sz w:val="48"/>
        </w:rPr>
      </w:pPr>
    </w:p>
    <w:p>
      <w:pPr>
        <w:adjustRightInd w:val="0"/>
        <w:snapToGrid w:val="0"/>
        <w:spacing w:line="360" w:lineRule="auto"/>
        <w:jc w:val="center"/>
        <w:rPr>
          <w:rFonts w:hint="eastAsia" w:ascii="宋体" w:hAnsi="宋体"/>
          <w:b/>
          <w:color w:val="000000"/>
          <w:sz w:val="48"/>
        </w:rPr>
      </w:pPr>
      <w:r>
        <w:rPr>
          <w:rFonts w:ascii="宋体" w:hAnsi="宋体"/>
          <w:color w:val="000000"/>
          <w:sz w:val="48"/>
        </w:rPr>
        <w:br w:type="page"/>
      </w:r>
    </w:p>
    <w:p>
      <w:pPr>
        <w:spacing w:line="360" w:lineRule="auto"/>
        <w:jc w:val="center"/>
        <w:rPr>
          <w:rFonts w:hint="eastAsia" w:ascii="宋体" w:hAnsi="宋体"/>
          <w:b/>
          <w:color w:val="000000"/>
          <w:sz w:val="52"/>
          <w:szCs w:val="52"/>
        </w:rPr>
      </w:pPr>
      <w:r>
        <w:rPr>
          <w:rFonts w:hint="eastAsia" w:ascii="宋体" w:hAnsi="宋体"/>
          <w:b/>
          <w:color w:val="000000"/>
          <w:sz w:val="52"/>
          <w:szCs w:val="52"/>
        </w:rPr>
        <w:t>云城区人民医院空气源热泵热水节能设备系统采购项目</w:t>
      </w:r>
    </w:p>
    <w:p>
      <w:pPr>
        <w:spacing w:line="360" w:lineRule="auto"/>
        <w:jc w:val="center"/>
        <w:rPr>
          <w:rFonts w:hint="eastAsia" w:ascii="宋体" w:hAnsi="宋体" w:cs="宋体"/>
          <w:color w:val="000000"/>
          <w:sz w:val="48"/>
          <w:szCs w:val="48"/>
        </w:rPr>
      </w:pPr>
    </w:p>
    <w:p>
      <w:pPr>
        <w:spacing w:line="360" w:lineRule="auto"/>
        <w:jc w:val="center"/>
        <w:rPr>
          <w:rFonts w:hint="eastAsia" w:ascii="宋体" w:hAnsi="宋体"/>
          <w:color w:val="000000"/>
          <w:sz w:val="44"/>
          <w:szCs w:val="44"/>
        </w:rPr>
      </w:pPr>
    </w:p>
    <w:p>
      <w:pPr>
        <w:spacing w:line="360" w:lineRule="auto"/>
        <w:jc w:val="center"/>
        <w:rPr>
          <w:rFonts w:hint="eastAsia" w:ascii="宋体" w:hAnsi="宋体"/>
          <w:color w:val="000000"/>
          <w:sz w:val="44"/>
          <w:szCs w:val="44"/>
        </w:rPr>
      </w:pPr>
    </w:p>
    <w:p>
      <w:pPr>
        <w:adjustRightInd w:val="0"/>
        <w:snapToGrid w:val="0"/>
        <w:spacing w:line="360" w:lineRule="auto"/>
        <w:jc w:val="center"/>
        <w:rPr>
          <w:rFonts w:hint="eastAsia" w:ascii="宋体" w:hAnsi="宋体"/>
          <w:b/>
          <w:color w:val="000000"/>
          <w:sz w:val="72"/>
          <w:szCs w:val="72"/>
        </w:rPr>
      </w:pPr>
      <w:r>
        <w:rPr>
          <w:rFonts w:hint="eastAsia" w:ascii="宋体" w:hAnsi="宋体"/>
          <w:b/>
          <w:color w:val="000000"/>
          <w:sz w:val="72"/>
          <w:szCs w:val="72"/>
        </w:rPr>
        <w:t>合 同 书</w:t>
      </w:r>
    </w:p>
    <w:p>
      <w:pPr>
        <w:adjustRightInd w:val="0"/>
        <w:snapToGrid w:val="0"/>
        <w:spacing w:line="360" w:lineRule="auto"/>
        <w:jc w:val="center"/>
        <w:rPr>
          <w:rFonts w:hint="eastAsia" w:ascii="宋体" w:hAnsi="宋体"/>
          <w:b/>
          <w:color w:val="000000"/>
          <w:sz w:val="52"/>
          <w:szCs w:val="52"/>
        </w:rPr>
      </w:pPr>
    </w:p>
    <w:p>
      <w:pPr>
        <w:adjustRightInd w:val="0"/>
        <w:snapToGrid w:val="0"/>
        <w:spacing w:line="360" w:lineRule="auto"/>
        <w:jc w:val="center"/>
        <w:rPr>
          <w:rFonts w:hint="eastAsia" w:ascii="宋体" w:hAnsi="宋体"/>
          <w:b/>
          <w:color w:val="000000"/>
          <w:sz w:val="32"/>
        </w:rPr>
      </w:pPr>
    </w:p>
    <w:p>
      <w:pPr>
        <w:adjustRightInd w:val="0"/>
        <w:snapToGrid w:val="0"/>
        <w:spacing w:line="360" w:lineRule="auto"/>
        <w:jc w:val="center"/>
        <w:rPr>
          <w:rFonts w:hint="eastAsia" w:ascii="宋体" w:hAnsi="宋体"/>
          <w:b/>
          <w:color w:val="000000"/>
          <w:sz w:val="32"/>
        </w:rPr>
      </w:pPr>
    </w:p>
    <w:p>
      <w:pPr>
        <w:adjustRightInd w:val="0"/>
        <w:snapToGrid w:val="0"/>
        <w:spacing w:line="360" w:lineRule="auto"/>
        <w:ind w:left="1680"/>
        <w:rPr>
          <w:rFonts w:hint="eastAsia" w:ascii="宋体" w:hAnsi="宋体"/>
          <w:b/>
          <w:color w:val="000000"/>
          <w:sz w:val="28"/>
          <w:u w:val="single"/>
        </w:rPr>
      </w:pPr>
      <w:r>
        <w:rPr>
          <w:rFonts w:hint="eastAsia" w:ascii="宋体" w:hAnsi="宋体"/>
          <w:b/>
          <w:color w:val="000000"/>
          <w:sz w:val="28"/>
        </w:rPr>
        <w:t>项目名称：</w:t>
      </w:r>
      <w:r>
        <w:rPr>
          <w:rFonts w:hint="eastAsia" w:ascii="宋体" w:hAnsi="宋体"/>
          <w:b/>
          <w:color w:val="000000"/>
          <w:sz w:val="28"/>
          <w:u w:val="single"/>
        </w:rPr>
        <w:t xml:space="preserve">                         </w:t>
      </w:r>
    </w:p>
    <w:p>
      <w:pPr>
        <w:adjustRightInd w:val="0"/>
        <w:snapToGrid w:val="0"/>
        <w:spacing w:line="360" w:lineRule="auto"/>
        <w:ind w:left="1680"/>
        <w:rPr>
          <w:rFonts w:hint="eastAsia" w:ascii="宋体" w:hAnsi="宋体"/>
          <w:b/>
          <w:color w:val="000000"/>
          <w:sz w:val="28"/>
        </w:rPr>
      </w:pPr>
      <w:r>
        <w:rPr>
          <w:rFonts w:hint="eastAsia" w:ascii="宋体" w:hAnsi="宋体"/>
          <w:b/>
          <w:color w:val="000000"/>
          <w:sz w:val="28"/>
        </w:rPr>
        <w:t>合同编号：</w:t>
      </w:r>
      <w:r>
        <w:rPr>
          <w:rFonts w:hint="eastAsia" w:ascii="宋体" w:hAnsi="宋体"/>
          <w:b/>
          <w:color w:val="000000"/>
          <w:sz w:val="28"/>
          <w:u w:val="single"/>
        </w:rPr>
        <w:t xml:space="preserve">                         </w:t>
      </w:r>
    </w:p>
    <w:p>
      <w:pPr>
        <w:adjustRightInd w:val="0"/>
        <w:snapToGrid w:val="0"/>
        <w:spacing w:line="360" w:lineRule="auto"/>
        <w:ind w:left="1680"/>
        <w:rPr>
          <w:rFonts w:hint="eastAsia" w:ascii="宋体" w:hAnsi="宋体"/>
          <w:b/>
          <w:color w:val="000000"/>
          <w:sz w:val="28"/>
        </w:rPr>
      </w:pPr>
      <w:r>
        <w:rPr>
          <w:rFonts w:hint="eastAsia" w:ascii="宋体" w:hAnsi="宋体"/>
          <w:b/>
          <w:color w:val="000000"/>
          <w:sz w:val="28"/>
        </w:rPr>
        <w:t>签约地点：</w:t>
      </w:r>
      <w:r>
        <w:rPr>
          <w:rFonts w:hint="eastAsia" w:ascii="宋体" w:hAnsi="宋体"/>
          <w:b/>
          <w:color w:val="000000"/>
          <w:sz w:val="28"/>
          <w:u w:val="single"/>
        </w:rPr>
        <w:t xml:space="preserve">                         </w:t>
      </w:r>
    </w:p>
    <w:p>
      <w:pPr>
        <w:adjustRightInd w:val="0"/>
        <w:snapToGrid w:val="0"/>
        <w:spacing w:line="360" w:lineRule="auto"/>
        <w:ind w:left="1680"/>
        <w:rPr>
          <w:rFonts w:hint="eastAsia" w:ascii="宋体" w:hAnsi="宋体"/>
          <w:b/>
          <w:color w:val="000000"/>
          <w:sz w:val="28"/>
        </w:rPr>
      </w:pPr>
      <w:r>
        <w:rPr>
          <w:rFonts w:hint="eastAsia" w:ascii="宋体" w:hAnsi="宋体"/>
          <w:b/>
          <w:color w:val="000000"/>
          <w:sz w:val="28"/>
        </w:rPr>
        <w:t>签订日期：二○一六年   月     日</w:t>
      </w:r>
    </w:p>
    <w:p>
      <w:pPr>
        <w:adjustRightInd w:val="0"/>
        <w:snapToGrid w:val="0"/>
        <w:spacing w:line="360" w:lineRule="auto"/>
        <w:ind w:left="1680"/>
        <w:rPr>
          <w:rFonts w:hint="eastAsia" w:ascii="宋体" w:hAnsi="宋体"/>
          <w:b/>
          <w:color w:val="000000"/>
          <w:sz w:val="28"/>
        </w:rPr>
      </w:pPr>
    </w:p>
    <w:p>
      <w:pPr>
        <w:adjustRightInd w:val="0"/>
        <w:snapToGrid w:val="0"/>
        <w:spacing w:line="360" w:lineRule="auto"/>
        <w:rPr>
          <w:rFonts w:hint="eastAsia" w:ascii="宋体" w:hAnsi="宋体"/>
          <w:b/>
          <w:i/>
          <w:color w:val="000000"/>
          <w:kern w:val="28"/>
          <w:u w:val="single"/>
        </w:rPr>
      </w:pPr>
      <w:r>
        <w:rPr>
          <w:rFonts w:ascii="宋体" w:hAnsi="宋体"/>
          <w:b/>
          <w:color w:val="000000"/>
          <w:sz w:val="28"/>
        </w:rPr>
        <w:br w:type="page"/>
      </w:r>
      <w:r>
        <w:rPr>
          <w:rFonts w:hint="eastAsia" w:ascii="宋体" w:hAnsi="宋体"/>
          <w:b/>
          <w:color w:val="000000"/>
        </w:rPr>
        <w:t>注：本合同条款仅供参考之用，最终以甲乙双方共同拟定并协商一致的为准。</w:t>
      </w:r>
    </w:p>
    <w:p>
      <w:pPr>
        <w:tabs>
          <w:tab w:val="left" w:pos="840"/>
        </w:tabs>
        <w:spacing w:line="360" w:lineRule="auto"/>
        <w:ind w:firstLine="693" w:firstLineChars="330"/>
        <w:rPr>
          <w:rFonts w:hint="eastAsia" w:ascii="宋体" w:hAnsi="宋体"/>
          <w:color w:val="000000"/>
          <w:kern w:val="28"/>
        </w:rPr>
      </w:pPr>
      <w:r>
        <w:rPr>
          <w:rFonts w:hint="eastAsia" w:ascii="宋体" w:hAnsi="宋体"/>
          <w:i/>
          <w:color w:val="000000"/>
          <w:kern w:val="28"/>
          <w:u w:val="single"/>
        </w:rPr>
        <w:t xml:space="preserve">                    </w:t>
      </w:r>
      <w:r>
        <w:rPr>
          <w:rFonts w:hint="eastAsia" w:ascii="宋体" w:hAnsi="宋体"/>
          <w:color w:val="000000"/>
          <w:kern w:val="28"/>
        </w:rPr>
        <w:t>（以下简称买方）</w:t>
      </w:r>
      <w:r>
        <w:rPr>
          <w:rFonts w:hint="eastAsia" w:ascii="宋体" w:hAnsi="宋体"/>
          <w:b/>
          <w:color w:val="000000"/>
          <w:kern w:val="28"/>
        </w:rPr>
        <w:t>与</w:t>
      </w:r>
      <w:r>
        <w:rPr>
          <w:rFonts w:hint="eastAsia" w:ascii="宋体" w:hAnsi="宋体"/>
          <w:i/>
          <w:color w:val="000000"/>
          <w:kern w:val="28"/>
          <w:u w:val="single"/>
        </w:rPr>
        <w:t xml:space="preserve">                      </w:t>
      </w:r>
      <w:r>
        <w:rPr>
          <w:rFonts w:hint="eastAsia" w:ascii="宋体" w:hAnsi="宋体"/>
          <w:color w:val="000000"/>
          <w:kern w:val="28"/>
        </w:rPr>
        <w:t>（以下简称卖方）就卖方向</w:t>
      </w:r>
      <w:r>
        <w:rPr>
          <w:rFonts w:hint="eastAsia" w:ascii="宋体" w:hAnsi="宋体"/>
          <w:color w:val="000000"/>
        </w:rPr>
        <w:t>买方</w:t>
      </w:r>
      <w:r>
        <w:rPr>
          <w:rFonts w:hint="eastAsia" w:ascii="宋体" w:hAnsi="宋体"/>
          <w:color w:val="000000"/>
          <w:kern w:val="28"/>
        </w:rPr>
        <w:t>提供</w:t>
      </w:r>
      <w:r>
        <w:rPr>
          <w:rFonts w:hint="eastAsia" w:ascii="宋体" w:hAnsi="宋体"/>
          <w:i/>
          <w:color w:val="000000"/>
          <w:kern w:val="28"/>
          <w:u w:val="single"/>
        </w:rPr>
        <w:t xml:space="preserve">            </w:t>
      </w:r>
      <w:r>
        <w:rPr>
          <w:rFonts w:hint="eastAsia" w:ascii="宋体" w:hAnsi="宋体"/>
          <w:color w:val="000000"/>
          <w:kern w:val="28"/>
        </w:rPr>
        <w:t>的供货及相关服务，经买卖双方协商一致，签订本合同，共同遵守如下条款：</w:t>
      </w:r>
    </w:p>
    <w:p>
      <w:pPr>
        <w:spacing w:line="360" w:lineRule="auto"/>
        <w:outlineLvl w:val="0"/>
        <w:rPr>
          <w:rFonts w:hint="eastAsia" w:ascii="宋体" w:hAnsi="宋体"/>
          <w:b/>
          <w:color w:val="000000"/>
          <w:sz w:val="24"/>
        </w:rPr>
      </w:pPr>
      <w:r>
        <w:rPr>
          <w:rFonts w:hint="eastAsia" w:ascii="宋体" w:hAnsi="宋体"/>
          <w:b/>
          <w:color w:val="000000"/>
          <w:sz w:val="24"/>
        </w:rPr>
        <w:t>一、合同标的</w:t>
      </w:r>
    </w:p>
    <w:p>
      <w:pPr>
        <w:numPr>
          <w:ilvl w:val="0"/>
          <w:numId w:val="25"/>
        </w:numPr>
        <w:spacing w:line="360" w:lineRule="auto"/>
        <w:rPr>
          <w:rFonts w:hint="eastAsia" w:ascii="宋体" w:hAnsi="宋体"/>
          <w:color w:val="000000"/>
        </w:rPr>
      </w:pPr>
      <w:r>
        <w:rPr>
          <w:rFonts w:hint="eastAsia" w:ascii="宋体" w:hAnsi="宋体"/>
          <w:color w:val="000000"/>
        </w:rPr>
        <w:t>本合同标的为</w:t>
      </w:r>
      <w:r>
        <w:rPr>
          <w:rFonts w:hint="eastAsia" w:ascii="宋体" w:hAnsi="宋体"/>
          <w:color w:val="000000"/>
          <w:u w:val="single"/>
        </w:rPr>
        <w:t xml:space="preserve">             </w:t>
      </w:r>
      <w:r>
        <w:rPr>
          <w:rFonts w:hint="eastAsia" w:ascii="宋体" w:hAnsi="宋体"/>
          <w:color w:val="000000"/>
        </w:rPr>
        <w:t>，包括研发、货物供货、检测、培训、验收、技术服务（包括技术资料）、质保期保障等的全部内容。</w:t>
      </w:r>
    </w:p>
    <w:p>
      <w:pPr>
        <w:pStyle w:val="14"/>
        <w:spacing w:before="120" w:line="360" w:lineRule="auto"/>
        <w:ind w:left="0" w:leftChars="0"/>
        <w:jc w:val="both"/>
        <w:rPr>
          <w:rFonts w:hint="eastAsia" w:ascii="宋体" w:hAnsi="宋体"/>
          <w:b/>
          <w:color w:val="000000"/>
        </w:rPr>
      </w:pPr>
      <w:r>
        <w:rPr>
          <w:rFonts w:hint="eastAsia" w:ascii="宋体" w:hAnsi="宋体"/>
          <w:b/>
          <w:color w:val="000000"/>
        </w:rPr>
        <w:t>具体的供货范围、技术规格详见合同附件</w:t>
      </w:r>
      <w:r>
        <w:rPr>
          <w:rFonts w:hint="eastAsia" w:ascii="宋体" w:hAnsi="宋体"/>
          <w:b/>
          <w:color w:val="000000"/>
          <w:u w:val="single"/>
        </w:rPr>
        <w:t xml:space="preserve">               </w:t>
      </w:r>
      <w:r>
        <w:rPr>
          <w:rFonts w:hint="eastAsia" w:ascii="宋体" w:hAnsi="宋体"/>
          <w:b/>
          <w:color w:val="000000"/>
        </w:rPr>
        <w:t>。</w:t>
      </w:r>
    </w:p>
    <w:p>
      <w:pPr>
        <w:numPr>
          <w:ilvl w:val="0"/>
          <w:numId w:val="25"/>
        </w:numPr>
        <w:spacing w:line="360" w:lineRule="auto"/>
        <w:jc w:val="both"/>
        <w:rPr>
          <w:rFonts w:hint="eastAsia" w:ascii="宋体" w:hAnsi="宋体"/>
          <w:color w:val="000000"/>
        </w:rPr>
      </w:pPr>
      <w:r>
        <w:rPr>
          <w:rFonts w:hint="eastAsia" w:ascii="宋体" w:hAnsi="宋体"/>
          <w:color w:val="000000"/>
          <w:szCs w:val="21"/>
        </w:rPr>
        <w:t>卖方应对本合同项下其承担的全部工作实施有效管理，以确保实施进度符合合同附件</w:t>
      </w:r>
      <w:r>
        <w:rPr>
          <w:rFonts w:hint="eastAsia" w:ascii="宋体" w:hAnsi="宋体"/>
          <w:color w:val="000000"/>
          <w:szCs w:val="21"/>
          <w:u w:val="single"/>
        </w:rPr>
        <w:t xml:space="preserve">   </w:t>
      </w:r>
      <w:r>
        <w:rPr>
          <w:rFonts w:hint="eastAsia" w:ascii="宋体" w:hAnsi="宋体"/>
          <w:color w:val="000000"/>
          <w:szCs w:val="21"/>
        </w:rPr>
        <w:t>的要求</w:t>
      </w:r>
      <w:r>
        <w:rPr>
          <w:rFonts w:hint="eastAsia" w:ascii="宋体" w:hAnsi="宋体"/>
          <w:color w:val="000000"/>
        </w:rPr>
        <w:t>。</w:t>
      </w:r>
    </w:p>
    <w:p>
      <w:pPr>
        <w:spacing w:line="360" w:lineRule="auto"/>
        <w:jc w:val="both"/>
        <w:outlineLvl w:val="0"/>
        <w:rPr>
          <w:rFonts w:hint="eastAsia" w:ascii="宋体" w:hAnsi="宋体"/>
          <w:b/>
          <w:color w:val="000000"/>
          <w:sz w:val="24"/>
        </w:rPr>
      </w:pPr>
      <w:r>
        <w:rPr>
          <w:rFonts w:hint="eastAsia" w:ascii="宋体" w:hAnsi="宋体"/>
          <w:b/>
          <w:color w:val="000000"/>
          <w:sz w:val="24"/>
        </w:rPr>
        <w:t>二、价格</w:t>
      </w:r>
    </w:p>
    <w:p>
      <w:pPr>
        <w:numPr>
          <w:ilvl w:val="1"/>
          <w:numId w:val="26"/>
        </w:numPr>
        <w:tabs>
          <w:tab w:val="left" w:pos="720"/>
          <w:tab w:val="clear" w:pos="1050"/>
        </w:tabs>
        <w:spacing w:line="360" w:lineRule="auto"/>
        <w:ind w:left="720" w:hanging="720"/>
        <w:jc w:val="both"/>
        <w:rPr>
          <w:rFonts w:hint="eastAsia" w:ascii="宋体" w:hAnsi="宋体"/>
          <w:color w:val="000000"/>
        </w:rPr>
      </w:pPr>
      <w:r>
        <w:rPr>
          <w:rFonts w:hint="eastAsia" w:ascii="宋体" w:hAnsi="宋体"/>
          <w:color w:val="000000"/>
        </w:rPr>
        <w:t>合同总价：</w:t>
      </w:r>
    </w:p>
    <w:p>
      <w:pPr>
        <w:spacing w:line="360" w:lineRule="auto"/>
        <w:ind w:firstLine="900"/>
        <w:jc w:val="both"/>
        <w:rPr>
          <w:rFonts w:hint="eastAsia" w:ascii="宋体" w:hAnsi="宋体"/>
          <w:color w:val="000000"/>
        </w:rPr>
      </w:pPr>
      <w:r>
        <w:rPr>
          <w:rFonts w:hint="eastAsia" w:ascii="宋体" w:hAnsi="宋体"/>
          <w:color w:val="000000"/>
        </w:rPr>
        <w:t>人民币（大写）</w:t>
      </w:r>
      <w:r>
        <w:rPr>
          <w:rFonts w:hint="eastAsia" w:ascii="宋体" w:hAnsi="宋体"/>
          <w:i/>
          <w:color w:val="000000"/>
          <w:u w:val="single"/>
        </w:rPr>
        <w:t xml:space="preserve">                  </w:t>
      </w:r>
      <w:r>
        <w:rPr>
          <w:rFonts w:hint="eastAsia" w:ascii="宋体" w:hAnsi="宋体"/>
          <w:i/>
          <w:color w:val="000000"/>
        </w:rPr>
        <w:t>（￥</w:t>
      </w:r>
      <w:r>
        <w:rPr>
          <w:rFonts w:hint="eastAsia" w:ascii="宋体" w:hAnsi="宋体"/>
          <w:i/>
          <w:color w:val="000000"/>
          <w:u w:val="single"/>
        </w:rPr>
        <w:t xml:space="preserve">        </w:t>
      </w:r>
      <w:r>
        <w:rPr>
          <w:rFonts w:hint="eastAsia" w:ascii="宋体" w:hAnsi="宋体"/>
          <w:i/>
          <w:color w:val="000000"/>
        </w:rPr>
        <w:t>）</w:t>
      </w:r>
      <w:r>
        <w:rPr>
          <w:rFonts w:hint="eastAsia" w:ascii="宋体" w:hAnsi="宋体"/>
          <w:color w:val="000000"/>
        </w:rPr>
        <w:t>。（价格明细清单见合同附件）</w:t>
      </w:r>
    </w:p>
    <w:p>
      <w:pPr>
        <w:spacing w:line="360" w:lineRule="auto"/>
        <w:ind w:left="630"/>
        <w:jc w:val="both"/>
        <w:rPr>
          <w:rFonts w:hint="eastAsia" w:ascii="宋体" w:hAnsi="宋体"/>
          <w:color w:val="000000"/>
        </w:rPr>
      </w:pPr>
      <w:r>
        <w:rPr>
          <w:rFonts w:hint="eastAsia" w:ascii="宋体" w:hAnsi="宋体"/>
          <w:color w:val="000000"/>
        </w:rPr>
        <w:t>其中：（1）</w:t>
      </w:r>
      <w:r>
        <w:rPr>
          <w:rFonts w:hint="eastAsia" w:ascii="宋体" w:hAnsi="宋体"/>
          <w:b/>
          <w:color w:val="000000"/>
        </w:rPr>
        <w:t>货物总价：</w:t>
      </w:r>
    </w:p>
    <w:p>
      <w:pPr>
        <w:spacing w:line="360" w:lineRule="auto"/>
        <w:ind w:left="1680"/>
        <w:rPr>
          <w:rFonts w:hint="eastAsia" w:ascii="宋体" w:hAnsi="宋体"/>
          <w:color w:val="000000"/>
        </w:rPr>
      </w:pPr>
      <w:r>
        <w:rPr>
          <w:rFonts w:hint="eastAsia" w:ascii="宋体" w:hAnsi="宋体"/>
          <w:color w:val="000000"/>
        </w:rPr>
        <w:t>人民币（大写）</w:t>
      </w:r>
      <w:r>
        <w:rPr>
          <w:rFonts w:hint="eastAsia" w:ascii="宋体" w:hAnsi="宋体"/>
          <w:i/>
          <w:color w:val="000000"/>
          <w:u w:val="single"/>
        </w:rPr>
        <w:t xml:space="preserve">                        </w:t>
      </w:r>
      <w:r>
        <w:rPr>
          <w:rFonts w:hint="eastAsia" w:ascii="宋体" w:hAnsi="宋体"/>
          <w:i/>
          <w:color w:val="000000"/>
        </w:rPr>
        <w:t>（￥</w:t>
      </w:r>
      <w:r>
        <w:rPr>
          <w:rFonts w:hint="eastAsia" w:ascii="宋体" w:hAnsi="宋体"/>
          <w:i/>
          <w:color w:val="000000"/>
          <w:u w:val="single"/>
        </w:rPr>
        <w:t xml:space="preserve">                         </w:t>
      </w:r>
      <w:r>
        <w:rPr>
          <w:rFonts w:hint="eastAsia" w:ascii="宋体" w:hAnsi="宋体"/>
          <w:i/>
          <w:color w:val="000000"/>
        </w:rPr>
        <w:t>）；</w:t>
      </w:r>
    </w:p>
    <w:p>
      <w:pPr>
        <w:spacing w:line="360" w:lineRule="auto"/>
        <w:ind w:firstLine="1260" w:firstLineChars="600"/>
        <w:jc w:val="both"/>
        <w:rPr>
          <w:rFonts w:hint="eastAsia" w:ascii="宋体" w:hAnsi="宋体"/>
          <w:b/>
          <w:color w:val="000000"/>
        </w:rPr>
      </w:pPr>
      <w:r>
        <w:rPr>
          <w:rFonts w:hint="eastAsia" w:ascii="宋体" w:hAnsi="宋体"/>
          <w:color w:val="000000"/>
        </w:rPr>
        <w:t>（2）</w:t>
      </w:r>
      <w:r>
        <w:rPr>
          <w:rFonts w:hint="eastAsia" w:ascii="宋体" w:hAnsi="宋体"/>
          <w:b/>
          <w:color w:val="000000"/>
        </w:rPr>
        <w:t>到达交货目的地的运杂费、保险费用：</w:t>
      </w:r>
    </w:p>
    <w:p>
      <w:pPr>
        <w:spacing w:line="360" w:lineRule="auto"/>
        <w:ind w:left="1680"/>
        <w:rPr>
          <w:rFonts w:hint="eastAsia" w:ascii="宋体" w:hAnsi="宋体"/>
          <w:color w:val="000000"/>
        </w:rPr>
      </w:pPr>
      <w:r>
        <w:rPr>
          <w:rFonts w:hint="eastAsia" w:ascii="宋体" w:hAnsi="宋体"/>
          <w:color w:val="000000"/>
        </w:rPr>
        <w:t>人民币（大写）</w:t>
      </w:r>
      <w:r>
        <w:rPr>
          <w:rFonts w:hint="eastAsia" w:ascii="宋体" w:hAnsi="宋体"/>
          <w:i/>
          <w:color w:val="000000"/>
          <w:u w:val="single"/>
        </w:rPr>
        <w:t xml:space="preserve">                        </w:t>
      </w:r>
      <w:r>
        <w:rPr>
          <w:rFonts w:hint="eastAsia" w:ascii="宋体" w:hAnsi="宋体"/>
          <w:i/>
          <w:color w:val="000000"/>
        </w:rPr>
        <w:t>（￥</w:t>
      </w:r>
      <w:r>
        <w:rPr>
          <w:rFonts w:hint="eastAsia" w:ascii="宋体" w:hAnsi="宋体"/>
          <w:i/>
          <w:color w:val="000000"/>
          <w:u w:val="single"/>
        </w:rPr>
        <w:t xml:space="preserve">                         </w:t>
      </w:r>
      <w:r>
        <w:rPr>
          <w:rFonts w:hint="eastAsia" w:ascii="宋体" w:hAnsi="宋体"/>
          <w:i/>
          <w:color w:val="000000"/>
        </w:rPr>
        <w:t>）</w:t>
      </w:r>
      <w:r>
        <w:rPr>
          <w:rFonts w:hint="eastAsia" w:ascii="宋体" w:hAnsi="宋体"/>
          <w:color w:val="000000"/>
        </w:rPr>
        <w:t>；</w:t>
      </w:r>
    </w:p>
    <w:p>
      <w:pPr>
        <w:spacing w:line="360" w:lineRule="auto"/>
        <w:ind w:left="1155" w:firstLine="105"/>
        <w:jc w:val="both"/>
        <w:rPr>
          <w:rFonts w:hint="eastAsia" w:ascii="宋体" w:hAnsi="宋体"/>
          <w:color w:val="000000"/>
        </w:rPr>
      </w:pPr>
      <w:r>
        <w:rPr>
          <w:rFonts w:hint="eastAsia" w:ascii="宋体" w:hAnsi="宋体"/>
          <w:color w:val="000000"/>
        </w:rPr>
        <w:t>（3）</w:t>
      </w:r>
      <w:r>
        <w:rPr>
          <w:rFonts w:hint="eastAsia" w:ascii="宋体" w:hAnsi="宋体"/>
          <w:b/>
          <w:color w:val="000000"/>
        </w:rPr>
        <w:t>其它服务费用：</w:t>
      </w:r>
    </w:p>
    <w:p>
      <w:pPr>
        <w:spacing w:line="360" w:lineRule="auto"/>
        <w:ind w:left="1680"/>
        <w:rPr>
          <w:rFonts w:hint="eastAsia" w:ascii="宋体" w:hAnsi="宋体"/>
          <w:color w:val="000000"/>
        </w:rPr>
      </w:pPr>
      <w:r>
        <w:rPr>
          <w:rFonts w:hint="eastAsia" w:ascii="宋体" w:hAnsi="宋体"/>
          <w:color w:val="000000"/>
        </w:rPr>
        <w:t>人民币（大写</w:t>
      </w:r>
      <w:r>
        <w:rPr>
          <w:rFonts w:hint="eastAsia" w:ascii="宋体" w:hAnsi="宋体"/>
          <w:i/>
          <w:color w:val="000000"/>
        </w:rPr>
        <w:t>）</w:t>
      </w:r>
      <w:r>
        <w:rPr>
          <w:rFonts w:hint="eastAsia" w:ascii="宋体" w:hAnsi="宋体"/>
          <w:i/>
          <w:color w:val="000000"/>
          <w:u w:val="single"/>
        </w:rPr>
        <w:t xml:space="preserve">                        </w:t>
      </w:r>
      <w:r>
        <w:rPr>
          <w:rFonts w:hint="eastAsia" w:ascii="宋体" w:hAnsi="宋体"/>
          <w:i/>
          <w:color w:val="000000"/>
        </w:rPr>
        <w:t>（￥</w:t>
      </w:r>
      <w:r>
        <w:rPr>
          <w:rFonts w:hint="eastAsia" w:ascii="宋体" w:hAnsi="宋体"/>
          <w:i/>
          <w:color w:val="000000"/>
          <w:u w:val="single"/>
        </w:rPr>
        <w:t xml:space="preserve">                         </w:t>
      </w:r>
      <w:r>
        <w:rPr>
          <w:rFonts w:hint="eastAsia" w:ascii="宋体" w:hAnsi="宋体"/>
          <w:i/>
          <w:color w:val="000000"/>
        </w:rPr>
        <w:t>）。</w:t>
      </w:r>
    </w:p>
    <w:p>
      <w:pPr>
        <w:pStyle w:val="12"/>
        <w:numPr>
          <w:ilvl w:val="0"/>
          <w:numId w:val="27"/>
        </w:numPr>
        <w:spacing w:line="360" w:lineRule="auto"/>
        <w:rPr>
          <w:rFonts w:hint="eastAsia" w:hAnsi="宋体"/>
          <w:color w:val="000000"/>
        </w:rPr>
      </w:pPr>
      <w:r>
        <w:rPr>
          <w:rFonts w:hint="eastAsia" w:hAnsi="宋体"/>
          <w:color w:val="000000"/>
        </w:rPr>
        <w:t>合同总价包括了货物的研发、生产、包装、仓储、运输、保险以及卖方进行验收、培训、技术服务（包括技术资料）、保障服务等的全部含税费用。</w:t>
      </w:r>
    </w:p>
    <w:p>
      <w:pPr>
        <w:numPr>
          <w:ilvl w:val="0"/>
          <w:numId w:val="27"/>
        </w:numPr>
        <w:spacing w:line="360" w:lineRule="auto"/>
        <w:jc w:val="both"/>
        <w:rPr>
          <w:rFonts w:hint="eastAsia" w:ascii="宋体" w:hAnsi="宋体"/>
          <w:color w:val="000000"/>
        </w:rPr>
      </w:pPr>
      <w:r>
        <w:rPr>
          <w:rFonts w:hint="eastAsia" w:ascii="宋体" w:hAnsi="宋体"/>
          <w:color w:val="000000"/>
        </w:rPr>
        <w:t>本合同价格为固定不变价。</w:t>
      </w:r>
    </w:p>
    <w:p>
      <w:pPr>
        <w:numPr>
          <w:ilvl w:val="0"/>
          <w:numId w:val="27"/>
        </w:numPr>
        <w:spacing w:line="360" w:lineRule="auto"/>
        <w:jc w:val="both"/>
        <w:rPr>
          <w:rFonts w:hint="eastAsia" w:ascii="宋体" w:hAnsi="宋体"/>
          <w:color w:val="000000"/>
        </w:rPr>
      </w:pPr>
      <w:r>
        <w:rPr>
          <w:rFonts w:hint="eastAsia" w:ascii="宋体" w:hAnsi="宋体"/>
          <w:color w:val="000000"/>
        </w:rPr>
        <w:t>如果单价和数量的乘积与总价不一致时，以单价为准并修正总价。</w:t>
      </w:r>
    </w:p>
    <w:p>
      <w:pPr>
        <w:spacing w:line="360" w:lineRule="auto"/>
        <w:ind w:left="600" w:hanging="600"/>
        <w:jc w:val="both"/>
        <w:outlineLvl w:val="0"/>
        <w:rPr>
          <w:rFonts w:hint="eastAsia" w:ascii="宋体" w:hAnsi="宋体"/>
          <w:b/>
          <w:color w:val="000000"/>
          <w:sz w:val="24"/>
        </w:rPr>
      </w:pPr>
      <w:r>
        <w:rPr>
          <w:rFonts w:hint="eastAsia" w:ascii="宋体" w:hAnsi="宋体"/>
          <w:b/>
          <w:color w:val="000000"/>
          <w:sz w:val="24"/>
        </w:rPr>
        <w:t>三、货物产地及标准</w:t>
      </w:r>
    </w:p>
    <w:p>
      <w:pPr>
        <w:numPr>
          <w:ilvl w:val="1"/>
          <w:numId w:val="28"/>
        </w:numPr>
        <w:tabs>
          <w:tab w:val="left" w:pos="540"/>
          <w:tab w:val="clear" w:pos="1050"/>
        </w:tabs>
        <w:spacing w:line="360" w:lineRule="auto"/>
        <w:ind w:left="360" w:hanging="360"/>
        <w:jc w:val="both"/>
        <w:rPr>
          <w:rFonts w:hint="eastAsia" w:ascii="宋体" w:hAnsi="宋体"/>
          <w:color w:val="000000"/>
        </w:rPr>
      </w:pPr>
      <w:r>
        <w:rPr>
          <w:rFonts w:hint="eastAsia" w:ascii="宋体" w:hAnsi="宋体"/>
          <w:color w:val="000000"/>
        </w:rPr>
        <w:t>货物为</w:t>
      </w:r>
      <w:r>
        <w:rPr>
          <w:rFonts w:hint="eastAsia" w:ascii="宋体" w:hAnsi="宋体"/>
          <w:i/>
          <w:color w:val="000000"/>
          <w:u w:val="single"/>
        </w:rPr>
        <w:t>（填写</w:t>
      </w:r>
      <w:r>
        <w:rPr>
          <w:rFonts w:hint="eastAsia" w:ascii="宋体" w:hAnsi="宋体"/>
          <w:b/>
          <w:i/>
          <w:color w:val="000000"/>
          <w:u w:val="single"/>
        </w:rPr>
        <w:t>生产</w:t>
      </w:r>
      <w:r>
        <w:rPr>
          <w:rFonts w:hint="eastAsia" w:ascii="宋体" w:hAnsi="宋体"/>
          <w:i/>
          <w:color w:val="000000"/>
          <w:u w:val="single"/>
        </w:rPr>
        <w:t>厂商名称）</w:t>
      </w:r>
      <w:r>
        <w:rPr>
          <w:rFonts w:hint="eastAsia" w:ascii="宋体" w:hAnsi="宋体"/>
          <w:color w:val="000000"/>
        </w:rPr>
        <w:t>全新的（原装）产品。</w:t>
      </w:r>
    </w:p>
    <w:p>
      <w:pPr>
        <w:numPr>
          <w:ilvl w:val="1"/>
          <w:numId w:val="28"/>
        </w:numPr>
        <w:tabs>
          <w:tab w:val="left" w:pos="540"/>
          <w:tab w:val="clear" w:pos="1050"/>
        </w:tabs>
        <w:spacing w:line="360" w:lineRule="auto"/>
        <w:ind w:left="360" w:hanging="360"/>
        <w:jc w:val="both"/>
        <w:rPr>
          <w:rFonts w:hint="eastAsia" w:ascii="宋体" w:hAnsi="宋体"/>
          <w:color w:val="000000"/>
        </w:rPr>
      </w:pPr>
      <w:r>
        <w:rPr>
          <w:rFonts w:hint="eastAsia" w:ascii="宋体" w:hAnsi="宋体"/>
          <w:color w:val="000000"/>
        </w:rPr>
        <w:t>标准。</w:t>
      </w:r>
    </w:p>
    <w:p>
      <w:pPr>
        <w:tabs>
          <w:tab w:val="left" w:pos="540"/>
        </w:tabs>
        <w:spacing w:line="360" w:lineRule="auto"/>
        <w:ind w:left="569" w:leftChars="271" w:firstLine="435" w:firstLineChars="207"/>
        <w:jc w:val="both"/>
        <w:rPr>
          <w:rFonts w:hint="eastAsia" w:ascii="宋体" w:hAnsi="宋体"/>
          <w:color w:val="000000"/>
        </w:rPr>
      </w:pPr>
      <w:r>
        <w:rPr>
          <w:rFonts w:hint="eastAsia" w:ascii="宋体" w:hAnsi="宋体"/>
          <w:color w:val="000000"/>
        </w:rPr>
        <w:t>本合同所指的货物及服务应符合合同附件的技术规格所述的标准：如果没有提及适用标准，则应符合中华人民共和国国家标准或行业标准；如果中华人民共和国没有相关标准的，则采用货物来源国适用的官方标准。这些标准必须是有关机构发布的最新版本的标准。</w:t>
      </w:r>
    </w:p>
    <w:p>
      <w:pPr>
        <w:spacing w:line="360" w:lineRule="auto"/>
        <w:ind w:left="700" w:hanging="700"/>
        <w:jc w:val="both"/>
        <w:outlineLvl w:val="0"/>
        <w:rPr>
          <w:rFonts w:hint="eastAsia" w:ascii="宋体" w:hAnsi="宋体"/>
          <w:b/>
          <w:color w:val="000000"/>
          <w:sz w:val="24"/>
        </w:rPr>
      </w:pPr>
      <w:r>
        <w:rPr>
          <w:rFonts w:hint="eastAsia" w:ascii="宋体" w:hAnsi="宋体"/>
          <w:b/>
          <w:color w:val="000000"/>
          <w:sz w:val="24"/>
        </w:rPr>
        <w:t>四、到货时间、地点</w:t>
      </w:r>
    </w:p>
    <w:p>
      <w:pPr>
        <w:spacing w:line="480" w:lineRule="exact"/>
        <w:rPr>
          <w:rFonts w:hint="eastAsia" w:ascii="宋体" w:hAnsi="宋体"/>
          <w:color w:val="000000"/>
          <w:szCs w:val="21"/>
        </w:rPr>
      </w:pPr>
      <w:r>
        <w:rPr>
          <w:rFonts w:hint="eastAsia" w:ascii="宋体" w:hAnsi="宋体"/>
          <w:color w:val="000000"/>
          <w:szCs w:val="21"/>
        </w:rPr>
        <w:t>1、交货地点（货物安装地点）：产品交付、检验、安装使用地点在采购人指定地点。</w:t>
      </w:r>
    </w:p>
    <w:p>
      <w:pPr>
        <w:spacing w:line="480" w:lineRule="exact"/>
        <w:rPr>
          <w:rFonts w:hint="eastAsia" w:ascii="宋体" w:hAnsi="宋体"/>
          <w:color w:val="000000"/>
        </w:rPr>
      </w:pPr>
      <w:r>
        <w:rPr>
          <w:rFonts w:hint="eastAsia" w:ascii="宋体" w:hAnsi="宋体"/>
          <w:color w:val="000000"/>
          <w:szCs w:val="21"/>
        </w:rPr>
        <w:t>2、完工期：</w:t>
      </w:r>
      <w:r>
        <w:rPr>
          <w:rFonts w:hint="eastAsia" w:ascii="宋体" w:hAnsi="宋体"/>
          <w:bCs/>
          <w:color w:val="000000"/>
          <w:szCs w:val="21"/>
        </w:rPr>
        <w:t>签订合同之日起</w:t>
      </w:r>
      <w:r>
        <w:rPr>
          <w:rFonts w:hint="eastAsia" w:ascii="宋体" w:hAnsi="宋体"/>
          <w:bCs/>
          <w:color w:val="000000"/>
          <w:szCs w:val="21"/>
          <w:u w:val="single"/>
        </w:rPr>
        <w:t>20</w:t>
      </w:r>
      <w:r>
        <w:rPr>
          <w:rFonts w:hint="eastAsia" w:ascii="宋体" w:hAnsi="宋体"/>
          <w:bCs/>
          <w:color w:val="000000"/>
          <w:szCs w:val="21"/>
        </w:rPr>
        <w:t>天内</w:t>
      </w:r>
      <w:r>
        <w:rPr>
          <w:rFonts w:hint="eastAsia" w:ascii="宋体" w:hAnsi="宋体"/>
          <w:color w:val="000000"/>
          <w:szCs w:val="21"/>
        </w:rPr>
        <w:t>；</w:t>
      </w:r>
    </w:p>
    <w:p>
      <w:pPr>
        <w:tabs>
          <w:tab w:val="left" w:pos="824"/>
        </w:tabs>
        <w:spacing w:line="360" w:lineRule="auto"/>
        <w:ind w:left="525" w:hanging="525"/>
        <w:jc w:val="both"/>
        <w:outlineLvl w:val="0"/>
        <w:rPr>
          <w:rFonts w:hint="eastAsia" w:ascii="宋体" w:hAnsi="宋体"/>
          <w:b/>
          <w:color w:val="000000"/>
          <w:sz w:val="24"/>
        </w:rPr>
      </w:pPr>
      <w:r>
        <w:rPr>
          <w:rFonts w:hint="eastAsia" w:ascii="宋体" w:hAnsi="宋体"/>
          <w:b/>
          <w:color w:val="000000"/>
          <w:sz w:val="24"/>
        </w:rPr>
        <w:t>五、保密</w:t>
      </w:r>
    </w:p>
    <w:p>
      <w:pPr>
        <w:numPr>
          <w:ilvl w:val="0"/>
          <w:numId w:val="29"/>
        </w:numPr>
        <w:tabs>
          <w:tab w:val="left" w:pos="824"/>
        </w:tabs>
        <w:spacing w:line="360" w:lineRule="auto"/>
        <w:jc w:val="both"/>
        <w:rPr>
          <w:rFonts w:hint="eastAsia" w:ascii="宋体" w:hAnsi="宋体"/>
          <w:color w:val="000000"/>
        </w:rPr>
      </w:pPr>
      <w:r>
        <w:rPr>
          <w:rFonts w:hint="eastAsia" w:ascii="宋体" w:hAnsi="宋体"/>
          <w:color w:val="000000"/>
        </w:rPr>
        <w:t>未经买方事先书面同意，卖方不得将由买方为本合同提供的条文、规格、计划、资料提供给与本合同无关的任何第三方，不得将其用于履行本合同之外的其它用途。即使向与履行本合同有关的人员提供，也应注意保密并限于履行合同所必需的范围。</w:t>
      </w:r>
    </w:p>
    <w:p>
      <w:pPr>
        <w:numPr>
          <w:ilvl w:val="0"/>
          <w:numId w:val="29"/>
        </w:numPr>
        <w:tabs>
          <w:tab w:val="left" w:pos="824"/>
        </w:tabs>
        <w:spacing w:line="360" w:lineRule="auto"/>
        <w:jc w:val="both"/>
        <w:rPr>
          <w:rFonts w:hint="eastAsia" w:ascii="宋体" w:hAnsi="宋体"/>
          <w:color w:val="000000"/>
        </w:rPr>
      </w:pPr>
      <w:r>
        <w:rPr>
          <w:rFonts w:hint="eastAsia" w:ascii="宋体" w:hAnsi="宋体"/>
          <w:color w:val="000000"/>
        </w:rPr>
        <w:t>除了合同本身之外，上款所列举的任何物件均是买方的财产。如果买方有要求，卖方在完成合同后应将这些物件及全部复制件还给买方。</w:t>
      </w:r>
    </w:p>
    <w:p>
      <w:pPr>
        <w:spacing w:line="360" w:lineRule="auto"/>
        <w:ind w:left="525" w:hanging="525"/>
        <w:jc w:val="both"/>
        <w:outlineLvl w:val="0"/>
        <w:rPr>
          <w:rFonts w:hint="eastAsia" w:ascii="宋体" w:hAnsi="宋体"/>
          <w:b/>
          <w:color w:val="000000"/>
          <w:sz w:val="24"/>
        </w:rPr>
      </w:pPr>
      <w:r>
        <w:rPr>
          <w:rFonts w:hint="eastAsia" w:ascii="宋体" w:hAnsi="宋体"/>
          <w:b/>
          <w:color w:val="000000"/>
          <w:sz w:val="24"/>
        </w:rPr>
        <w:t>六、技术文件</w:t>
      </w:r>
    </w:p>
    <w:p>
      <w:pPr>
        <w:numPr>
          <w:ilvl w:val="0"/>
          <w:numId w:val="30"/>
        </w:numPr>
        <w:tabs>
          <w:tab w:val="left" w:pos="824"/>
        </w:tabs>
        <w:spacing w:line="360" w:lineRule="auto"/>
        <w:jc w:val="both"/>
        <w:rPr>
          <w:rFonts w:ascii="宋体" w:hAnsi="宋体"/>
          <w:color w:val="000000"/>
        </w:rPr>
      </w:pPr>
      <w:r>
        <w:rPr>
          <w:rFonts w:hint="eastAsia" w:ascii="宋体" w:hAnsi="宋体"/>
          <w:color w:val="000000"/>
        </w:rPr>
        <w:t>卖方应在供货同时向买方提供所有有关本合同执行的技术文件。如果项目必需但合同又未作规定的要卖方才能提供的技术文件，卖方也应及时向买方提供。技术文件可以是手册、说明、其他形式的文件资料。</w:t>
      </w:r>
    </w:p>
    <w:p>
      <w:pPr>
        <w:numPr>
          <w:ilvl w:val="0"/>
          <w:numId w:val="30"/>
        </w:numPr>
        <w:tabs>
          <w:tab w:val="left" w:pos="824"/>
        </w:tabs>
        <w:spacing w:line="360" w:lineRule="auto"/>
        <w:jc w:val="both"/>
        <w:rPr>
          <w:rFonts w:ascii="宋体" w:hAnsi="宋体"/>
          <w:color w:val="000000"/>
        </w:rPr>
      </w:pPr>
      <w:r>
        <w:rPr>
          <w:rFonts w:hint="eastAsia" w:ascii="宋体" w:hAnsi="宋体"/>
          <w:color w:val="000000"/>
        </w:rPr>
        <w:t>上述技术文件应包含保证买方能够正确进行使用、检查、测试、验收的需要的所有内容。</w:t>
      </w:r>
    </w:p>
    <w:p>
      <w:pPr>
        <w:numPr>
          <w:ilvl w:val="0"/>
          <w:numId w:val="30"/>
        </w:numPr>
        <w:tabs>
          <w:tab w:val="left" w:pos="824"/>
        </w:tabs>
        <w:spacing w:line="360" w:lineRule="auto"/>
        <w:jc w:val="both"/>
        <w:rPr>
          <w:rFonts w:ascii="宋体" w:hAnsi="宋体"/>
          <w:color w:val="000000"/>
        </w:rPr>
      </w:pPr>
      <w:r>
        <w:rPr>
          <w:rFonts w:hint="eastAsia" w:ascii="宋体" w:hAnsi="宋体"/>
          <w:color w:val="000000"/>
        </w:rPr>
        <w:t>买方完全按照技术文件的指导进行的使用、测试、验收所引起的农作物的损害或死亡由卖方承担责任。</w:t>
      </w:r>
    </w:p>
    <w:p>
      <w:pPr>
        <w:numPr>
          <w:ilvl w:val="0"/>
          <w:numId w:val="30"/>
        </w:numPr>
        <w:tabs>
          <w:tab w:val="left" w:pos="824"/>
        </w:tabs>
        <w:spacing w:line="360" w:lineRule="auto"/>
        <w:jc w:val="both"/>
        <w:rPr>
          <w:rFonts w:ascii="宋体" w:hAnsi="宋体"/>
          <w:color w:val="000000"/>
        </w:rPr>
      </w:pPr>
      <w:r>
        <w:rPr>
          <w:rFonts w:hint="eastAsia" w:ascii="宋体" w:hAnsi="宋体"/>
          <w:color w:val="000000"/>
        </w:rPr>
        <w:t>所有卖方提供的技术文件的全部费用已包含在合同货物价格中。</w:t>
      </w:r>
    </w:p>
    <w:p>
      <w:pPr>
        <w:numPr>
          <w:ilvl w:val="0"/>
          <w:numId w:val="30"/>
        </w:numPr>
        <w:tabs>
          <w:tab w:val="left" w:pos="824"/>
        </w:tabs>
        <w:spacing w:line="360" w:lineRule="auto"/>
        <w:jc w:val="both"/>
        <w:rPr>
          <w:rFonts w:hint="eastAsia" w:ascii="宋体" w:hAnsi="宋体"/>
          <w:color w:val="000000"/>
        </w:rPr>
      </w:pPr>
      <w:r>
        <w:rPr>
          <w:rFonts w:hint="eastAsia" w:ascii="宋体" w:hAnsi="宋体"/>
          <w:color w:val="000000"/>
        </w:rPr>
        <w:t>所有未列明交付时间的卖方应提供的技术文件，必须单独包装伴随货物按货物交付时间交付给买方。</w:t>
      </w:r>
    </w:p>
    <w:p>
      <w:pPr>
        <w:numPr>
          <w:ilvl w:val="0"/>
          <w:numId w:val="30"/>
        </w:numPr>
        <w:tabs>
          <w:tab w:val="left" w:pos="824"/>
        </w:tabs>
        <w:spacing w:line="360" w:lineRule="auto"/>
        <w:jc w:val="both"/>
        <w:rPr>
          <w:rFonts w:hint="eastAsia" w:ascii="宋体" w:hAnsi="宋体"/>
          <w:color w:val="000000"/>
        </w:rPr>
      </w:pPr>
      <w:r>
        <w:rPr>
          <w:rFonts w:hint="eastAsia" w:ascii="宋体" w:hAnsi="宋体"/>
          <w:color w:val="000000"/>
        </w:rPr>
        <w:t>到货后买方如发现卖方未提供有关文件，可以推迟付款，直至卖方补齐有关文件。</w:t>
      </w:r>
    </w:p>
    <w:p>
      <w:pPr>
        <w:spacing w:line="360" w:lineRule="auto"/>
        <w:jc w:val="both"/>
        <w:outlineLvl w:val="0"/>
        <w:rPr>
          <w:rFonts w:hint="eastAsia" w:ascii="宋体" w:hAnsi="宋体"/>
          <w:b/>
          <w:color w:val="000000"/>
          <w:sz w:val="24"/>
        </w:rPr>
      </w:pPr>
      <w:r>
        <w:rPr>
          <w:rFonts w:hint="eastAsia" w:ascii="宋体" w:hAnsi="宋体"/>
          <w:b/>
          <w:color w:val="000000"/>
          <w:sz w:val="24"/>
        </w:rPr>
        <w:t>七、知识产权</w:t>
      </w:r>
    </w:p>
    <w:p>
      <w:pPr>
        <w:numPr>
          <w:ilvl w:val="0"/>
          <w:numId w:val="31"/>
        </w:numPr>
        <w:tabs>
          <w:tab w:val="left" w:pos="824"/>
        </w:tabs>
        <w:spacing w:line="360" w:lineRule="auto"/>
        <w:jc w:val="both"/>
        <w:rPr>
          <w:rFonts w:hint="eastAsia" w:ascii="宋体" w:hAnsi="宋体"/>
          <w:color w:val="000000"/>
        </w:rPr>
      </w:pPr>
      <w:r>
        <w:rPr>
          <w:rFonts w:hint="eastAsia" w:ascii="宋体" w:hAnsi="宋体"/>
          <w:color w:val="000000"/>
        </w:rPr>
        <w:t>卖方应保证，买方在中华人民共和国使用该货物或货物的任何一部分时，如受第三方提出的侵犯其专利权、商标权或其他知识产权的起诉，由卖方承担一切责任。</w:t>
      </w:r>
    </w:p>
    <w:p>
      <w:pPr>
        <w:numPr>
          <w:ilvl w:val="0"/>
          <w:numId w:val="31"/>
        </w:numPr>
        <w:tabs>
          <w:tab w:val="left" w:pos="824"/>
        </w:tabs>
        <w:spacing w:line="360" w:lineRule="auto"/>
        <w:jc w:val="both"/>
        <w:rPr>
          <w:rFonts w:hint="eastAsia" w:ascii="宋体" w:hAnsi="宋体"/>
          <w:color w:val="000000"/>
        </w:rPr>
      </w:pPr>
      <w:r>
        <w:rPr>
          <w:rFonts w:hint="eastAsia" w:ascii="宋体" w:hAnsi="宋体"/>
          <w:color w:val="000000"/>
        </w:rPr>
        <w:t>卖方为执行本合同而提供的技术资料、软件的使用权归买方所有。</w:t>
      </w:r>
    </w:p>
    <w:p>
      <w:pPr>
        <w:tabs>
          <w:tab w:val="left" w:pos="824"/>
        </w:tabs>
        <w:spacing w:line="360" w:lineRule="auto"/>
        <w:ind w:left="525" w:hanging="525"/>
        <w:jc w:val="both"/>
        <w:outlineLvl w:val="0"/>
        <w:rPr>
          <w:rFonts w:hint="eastAsia" w:ascii="宋体" w:hAnsi="宋体"/>
          <w:b/>
          <w:color w:val="000000"/>
          <w:sz w:val="24"/>
        </w:rPr>
      </w:pPr>
      <w:r>
        <w:rPr>
          <w:rFonts w:hint="eastAsia" w:ascii="宋体" w:hAnsi="宋体"/>
          <w:b/>
          <w:color w:val="000000"/>
          <w:sz w:val="24"/>
        </w:rPr>
        <w:t>八、履约保证金</w:t>
      </w:r>
    </w:p>
    <w:p>
      <w:pPr>
        <w:numPr>
          <w:ilvl w:val="0"/>
          <w:numId w:val="32"/>
        </w:numPr>
        <w:tabs>
          <w:tab w:val="left" w:pos="824"/>
        </w:tabs>
        <w:spacing w:line="360" w:lineRule="auto"/>
        <w:jc w:val="both"/>
        <w:rPr>
          <w:rFonts w:hint="eastAsia" w:ascii="宋体" w:hAnsi="宋体"/>
          <w:color w:val="000000"/>
        </w:rPr>
      </w:pPr>
      <w:r>
        <w:rPr>
          <w:rFonts w:hint="eastAsia" w:ascii="宋体" w:hAnsi="宋体"/>
          <w:color w:val="000000"/>
        </w:rPr>
        <w:t>卖方应在收到成交通知书后30天内，向买方提交《合同资料表》中所规定金额的履约保证金。</w:t>
      </w:r>
    </w:p>
    <w:p>
      <w:pPr>
        <w:numPr>
          <w:ilvl w:val="0"/>
          <w:numId w:val="32"/>
        </w:numPr>
        <w:tabs>
          <w:tab w:val="left" w:pos="824"/>
        </w:tabs>
        <w:spacing w:line="360" w:lineRule="auto"/>
        <w:jc w:val="both"/>
        <w:rPr>
          <w:rFonts w:hint="eastAsia" w:ascii="宋体" w:hAnsi="宋体"/>
          <w:color w:val="000000"/>
        </w:rPr>
      </w:pPr>
      <w:r>
        <w:rPr>
          <w:rFonts w:hint="eastAsia" w:ascii="宋体" w:hAnsi="宋体"/>
          <w:color w:val="000000"/>
        </w:rPr>
        <w:t>履约保证金用于补偿买方因卖方不能完成其合同义务而蒙受的损失。</w:t>
      </w:r>
    </w:p>
    <w:p>
      <w:pPr>
        <w:numPr>
          <w:ilvl w:val="0"/>
          <w:numId w:val="32"/>
        </w:numPr>
        <w:tabs>
          <w:tab w:val="left" w:pos="824"/>
        </w:tabs>
        <w:spacing w:line="360" w:lineRule="auto"/>
        <w:jc w:val="both"/>
        <w:rPr>
          <w:rFonts w:hint="eastAsia" w:ascii="宋体" w:hAnsi="宋体"/>
          <w:color w:val="000000"/>
        </w:rPr>
      </w:pPr>
      <w:r>
        <w:rPr>
          <w:rFonts w:hint="eastAsia" w:ascii="宋体" w:hAnsi="宋体"/>
          <w:color w:val="000000"/>
        </w:rPr>
        <w:t>履约保证金可采用以下方式之一或《合同资料表》规定的其它形式提交：</w:t>
      </w:r>
    </w:p>
    <w:p>
      <w:pPr>
        <w:numPr>
          <w:ilvl w:val="1"/>
          <w:numId w:val="32"/>
        </w:numPr>
        <w:tabs>
          <w:tab w:val="left" w:pos="720"/>
          <w:tab w:val="left" w:pos="1080"/>
          <w:tab w:val="clear" w:pos="1145"/>
        </w:tabs>
        <w:spacing w:line="360" w:lineRule="auto"/>
        <w:ind w:hanging="965"/>
        <w:jc w:val="both"/>
        <w:rPr>
          <w:rFonts w:hint="eastAsia" w:ascii="宋体" w:hAnsi="宋体"/>
          <w:color w:val="000000"/>
        </w:rPr>
      </w:pPr>
      <w:r>
        <w:rPr>
          <w:rFonts w:hint="eastAsia" w:ascii="宋体" w:hAnsi="宋体"/>
          <w:color w:val="000000"/>
        </w:rPr>
        <w:t xml:space="preserve"> 银行保函；</w:t>
      </w:r>
    </w:p>
    <w:p>
      <w:pPr>
        <w:numPr>
          <w:ilvl w:val="1"/>
          <w:numId w:val="32"/>
        </w:numPr>
        <w:tabs>
          <w:tab w:val="left" w:pos="824"/>
        </w:tabs>
        <w:spacing w:line="360" w:lineRule="auto"/>
        <w:ind w:hanging="965"/>
        <w:jc w:val="both"/>
        <w:rPr>
          <w:rFonts w:hint="eastAsia" w:ascii="宋体" w:hAnsi="宋体"/>
          <w:color w:val="000000"/>
        </w:rPr>
      </w:pPr>
      <w:r>
        <w:rPr>
          <w:rFonts w:hint="eastAsia" w:ascii="宋体" w:hAnsi="宋体"/>
          <w:color w:val="000000"/>
        </w:rPr>
        <w:t>支票、银行汇票。</w:t>
      </w:r>
    </w:p>
    <w:p>
      <w:pPr>
        <w:numPr>
          <w:ilvl w:val="0"/>
          <w:numId w:val="32"/>
        </w:numPr>
        <w:tabs>
          <w:tab w:val="left" w:pos="824"/>
        </w:tabs>
        <w:spacing w:line="360" w:lineRule="auto"/>
        <w:jc w:val="both"/>
        <w:rPr>
          <w:rFonts w:hint="eastAsia" w:ascii="宋体" w:hAnsi="宋体"/>
          <w:color w:val="000000"/>
        </w:rPr>
      </w:pPr>
      <w:r>
        <w:rPr>
          <w:rFonts w:hint="eastAsia" w:ascii="宋体" w:hAnsi="宋体"/>
          <w:color w:val="000000"/>
        </w:rPr>
        <w:t>在卖方完成其合同义务，包括任何保证义务后30天内，买方将把履约保证金退还卖方。</w:t>
      </w:r>
    </w:p>
    <w:p>
      <w:pPr>
        <w:spacing w:line="360" w:lineRule="auto"/>
        <w:ind w:left="700" w:hanging="700"/>
        <w:jc w:val="both"/>
        <w:outlineLvl w:val="0"/>
        <w:rPr>
          <w:rFonts w:hint="eastAsia" w:ascii="宋体" w:hAnsi="宋体"/>
          <w:b/>
          <w:color w:val="000000"/>
          <w:sz w:val="24"/>
        </w:rPr>
      </w:pPr>
      <w:r>
        <w:rPr>
          <w:rFonts w:hint="eastAsia" w:ascii="宋体" w:hAnsi="宋体"/>
          <w:b/>
          <w:color w:val="000000"/>
          <w:sz w:val="24"/>
        </w:rPr>
        <w:t>九、包装、装卸和运输</w:t>
      </w:r>
    </w:p>
    <w:p>
      <w:pPr>
        <w:numPr>
          <w:ilvl w:val="0"/>
          <w:numId w:val="33"/>
        </w:numPr>
        <w:spacing w:line="360" w:lineRule="auto"/>
        <w:jc w:val="both"/>
        <w:rPr>
          <w:rFonts w:hint="eastAsia" w:ascii="宋体" w:hAnsi="宋体"/>
          <w:color w:val="000000"/>
        </w:rPr>
      </w:pPr>
      <w:r>
        <w:rPr>
          <w:rFonts w:hint="eastAsia" w:ascii="宋体" w:hAnsi="宋体"/>
          <w:color w:val="000000"/>
        </w:rPr>
        <w:t>包装必须与运输方式相适应，包装方式的确定及包装费用均由卖方负责；由于不适当的包装而造成货物在运输过程中有任何损坏、丢失由卖方负责。</w:t>
      </w:r>
    </w:p>
    <w:p>
      <w:pPr>
        <w:numPr>
          <w:ilvl w:val="0"/>
          <w:numId w:val="33"/>
        </w:numPr>
        <w:spacing w:line="360" w:lineRule="auto"/>
        <w:jc w:val="both"/>
        <w:rPr>
          <w:rFonts w:hint="eastAsia" w:ascii="宋体" w:hAnsi="宋体"/>
          <w:color w:val="000000"/>
        </w:rPr>
      </w:pPr>
      <w:r>
        <w:rPr>
          <w:rFonts w:hint="eastAsia" w:ascii="宋体" w:hAnsi="宋体"/>
          <w:color w:val="000000"/>
        </w:rPr>
        <w:t>专用工具及备品备件应分别包装，并在包装箱外加以注明其用处。</w:t>
      </w:r>
    </w:p>
    <w:p>
      <w:pPr>
        <w:numPr>
          <w:ilvl w:val="0"/>
          <w:numId w:val="33"/>
        </w:numPr>
        <w:spacing w:line="360" w:lineRule="auto"/>
        <w:jc w:val="both"/>
        <w:rPr>
          <w:rFonts w:hint="eastAsia" w:ascii="宋体" w:hAnsi="宋体"/>
          <w:color w:val="000000"/>
        </w:rPr>
      </w:pPr>
      <w:r>
        <w:rPr>
          <w:rFonts w:hint="eastAsia" w:ascii="宋体" w:hAnsi="宋体"/>
          <w:color w:val="000000"/>
        </w:rPr>
        <w:t>每一包装箱两个侧面用不褪色的油漆和明显易见的中文字样做出标记。标记内容包括：箱（件）号、装运标志（唛头）、毛重（kg）、尺码（长×宽×高，用mm表示）、净重（kg）、到货地址、收货人名称、货物名称、合同编号以及“勿近潮湿”、“小心轻放”、“此边向上”等。</w:t>
      </w:r>
    </w:p>
    <w:p>
      <w:pPr>
        <w:numPr>
          <w:ilvl w:val="0"/>
          <w:numId w:val="33"/>
        </w:numPr>
        <w:spacing w:line="360" w:lineRule="auto"/>
        <w:jc w:val="both"/>
        <w:rPr>
          <w:rFonts w:hint="eastAsia" w:ascii="宋体" w:hAnsi="宋体"/>
          <w:color w:val="000000"/>
          <w:szCs w:val="21"/>
        </w:rPr>
      </w:pPr>
      <w:r>
        <w:rPr>
          <w:rFonts w:hint="eastAsia" w:ascii="宋体" w:hAnsi="宋体"/>
          <w:color w:val="000000"/>
          <w:szCs w:val="21"/>
        </w:rPr>
        <w:t>货物的研发、生产、包装、仓储、运输、装卸保险以及卖方进行验收、培训、技术服务（包括技术资料）、保障服务等的全部含税费用。</w:t>
      </w:r>
    </w:p>
    <w:p>
      <w:pPr>
        <w:spacing w:line="360" w:lineRule="auto"/>
        <w:ind w:left="630" w:hanging="630"/>
        <w:jc w:val="both"/>
        <w:outlineLvl w:val="0"/>
        <w:rPr>
          <w:rFonts w:hint="eastAsia" w:ascii="宋体" w:hAnsi="宋体"/>
          <w:color w:val="000000"/>
        </w:rPr>
      </w:pPr>
      <w:r>
        <w:rPr>
          <w:rFonts w:hint="eastAsia" w:ascii="宋体" w:hAnsi="宋体"/>
          <w:b/>
          <w:color w:val="000000"/>
          <w:sz w:val="24"/>
        </w:rPr>
        <w:t>十、装运单证</w:t>
      </w:r>
    </w:p>
    <w:p>
      <w:pPr>
        <w:tabs>
          <w:tab w:val="left" w:pos="0"/>
        </w:tabs>
        <w:spacing w:line="360" w:lineRule="auto"/>
        <w:ind w:left="506" w:leftChars="200" w:hanging="86" w:hangingChars="41"/>
        <w:jc w:val="both"/>
        <w:rPr>
          <w:rFonts w:ascii="宋体" w:hAnsi="宋体"/>
          <w:color w:val="000000"/>
        </w:rPr>
      </w:pPr>
      <w:r>
        <w:rPr>
          <w:rFonts w:hint="eastAsia" w:ascii="宋体" w:hAnsi="宋体"/>
          <w:color w:val="000000"/>
        </w:rPr>
        <w:t>采用空运的以下单证原件在到货同时交给买方，其单证副本（或复印件）则应在到货前三天交给买方：</w:t>
      </w:r>
    </w:p>
    <w:p>
      <w:pPr>
        <w:numPr>
          <w:ilvl w:val="0"/>
          <w:numId w:val="34"/>
        </w:numPr>
        <w:spacing w:line="360" w:lineRule="auto"/>
        <w:jc w:val="both"/>
        <w:rPr>
          <w:rFonts w:ascii="宋体" w:hAnsi="宋体"/>
          <w:color w:val="000000"/>
          <w:szCs w:val="21"/>
        </w:rPr>
      </w:pPr>
      <w:r>
        <w:rPr>
          <w:rFonts w:hint="eastAsia" w:ascii="宋体" w:hAnsi="宋体"/>
          <w:color w:val="000000"/>
          <w:szCs w:val="21"/>
        </w:rPr>
        <w:t>箱装单一式三份，注明合同号、装运标志、货物内容、每件包装尺码及重量；</w:t>
      </w:r>
    </w:p>
    <w:p>
      <w:pPr>
        <w:numPr>
          <w:ilvl w:val="0"/>
          <w:numId w:val="34"/>
        </w:numPr>
        <w:spacing w:line="360" w:lineRule="auto"/>
        <w:jc w:val="both"/>
        <w:rPr>
          <w:rFonts w:hint="eastAsia" w:ascii="宋体" w:hAnsi="宋体"/>
          <w:color w:val="000000"/>
        </w:rPr>
      </w:pPr>
      <w:r>
        <w:rPr>
          <w:rFonts w:hint="eastAsia" w:ascii="宋体" w:hAnsi="宋体"/>
          <w:color w:val="000000"/>
        </w:rPr>
        <w:t>制造厂出具的出厂质量及数量检验证明书各一式一份；</w:t>
      </w:r>
    </w:p>
    <w:p>
      <w:pPr>
        <w:spacing w:line="360" w:lineRule="auto"/>
        <w:ind w:left="700" w:hanging="700"/>
        <w:jc w:val="both"/>
        <w:outlineLvl w:val="0"/>
        <w:rPr>
          <w:rFonts w:hint="eastAsia" w:ascii="宋体" w:hAnsi="宋体"/>
          <w:b/>
          <w:color w:val="000000"/>
          <w:sz w:val="24"/>
        </w:rPr>
      </w:pPr>
      <w:r>
        <w:rPr>
          <w:rFonts w:hint="eastAsia" w:ascii="宋体" w:hAnsi="宋体"/>
          <w:b/>
          <w:color w:val="000000"/>
          <w:sz w:val="24"/>
        </w:rPr>
        <w:t>十一、付款</w:t>
      </w:r>
    </w:p>
    <w:p>
      <w:pPr>
        <w:spacing w:line="360" w:lineRule="auto"/>
        <w:ind w:left="315" w:hanging="315" w:hangingChars="150"/>
        <w:rPr>
          <w:rFonts w:hint="eastAsia" w:ascii="宋体" w:hAnsi="宋体" w:cs="宋体"/>
          <w:color w:val="000000"/>
          <w:szCs w:val="21"/>
        </w:rPr>
      </w:pPr>
      <w:r>
        <w:rPr>
          <w:rFonts w:hint="eastAsia" w:ascii="宋体" w:hAnsi="宋体" w:cs="宋体"/>
          <w:color w:val="000000"/>
          <w:szCs w:val="21"/>
        </w:rPr>
        <w:t>1、所有设备安装调试完毕并验收合格后支付中标金额的95%，剩余中标金额的5%在质保期满后7天内一次性支付；</w:t>
      </w:r>
    </w:p>
    <w:p>
      <w:pPr>
        <w:spacing w:line="360" w:lineRule="auto"/>
        <w:ind w:left="315" w:hanging="315" w:hangingChars="150"/>
        <w:rPr>
          <w:rFonts w:hint="eastAsia" w:ascii="宋体" w:hAnsi="宋体" w:cs="宋体"/>
          <w:color w:val="000000"/>
          <w:szCs w:val="21"/>
        </w:rPr>
      </w:pPr>
      <w:r>
        <w:rPr>
          <w:rFonts w:hint="eastAsia" w:ascii="宋体" w:hAnsi="宋体" w:cs="宋体"/>
          <w:color w:val="000000"/>
          <w:szCs w:val="21"/>
        </w:rPr>
        <w:t>2、采购人支付每笔货款时，成</w:t>
      </w:r>
      <w:r>
        <w:rPr>
          <w:rFonts w:ascii="宋体" w:hAnsi="宋体" w:cs="宋体"/>
          <w:color w:val="000000"/>
          <w:szCs w:val="21"/>
        </w:rPr>
        <w:t>交人应提供相应金额的正式发票；</w:t>
      </w:r>
    </w:p>
    <w:p>
      <w:pPr>
        <w:spacing w:line="360" w:lineRule="auto"/>
        <w:ind w:left="315" w:hanging="315" w:hangingChars="150"/>
        <w:rPr>
          <w:rFonts w:hint="eastAsia" w:ascii="宋体" w:hAnsi="宋体" w:cs="宋体"/>
          <w:color w:val="000000"/>
          <w:szCs w:val="21"/>
        </w:rPr>
      </w:pPr>
      <w:r>
        <w:rPr>
          <w:rFonts w:ascii="宋体" w:hAnsi="宋体" w:cs="宋体"/>
          <w:color w:val="000000"/>
          <w:szCs w:val="21"/>
        </w:rPr>
        <w:t>3、付款方式：采用支票、银行汇付（含电汇）等形式；</w:t>
      </w:r>
    </w:p>
    <w:p>
      <w:pPr>
        <w:spacing w:line="360" w:lineRule="auto"/>
        <w:jc w:val="both"/>
        <w:rPr>
          <w:rFonts w:hint="eastAsia" w:ascii="宋体" w:hAnsi="宋体"/>
          <w:b/>
          <w:color w:val="000000"/>
          <w:sz w:val="44"/>
        </w:rPr>
      </w:pPr>
      <w:r>
        <w:rPr>
          <w:rFonts w:ascii="宋体" w:hAnsi="宋体" w:cs="宋体"/>
          <w:color w:val="000000"/>
          <w:szCs w:val="21"/>
        </w:rPr>
        <w:t>4、本合同的付款时间为采购人向政府采购支付部门提出支付申请的时间（不含政府财政支付部门审查的时间）。</w:t>
      </w:r>
    </w:p>
    <w:p>
      <w:pPr>
        <w:spacing w:line="360" w:lineRule="auto"/>
        <w:jc w:val="both"/>
        <w:outlineLvl w:val="0"/>
        <w:rPr>
          <w:rFonts w:hint="eastAsia" w:ascii="宋体" w:hAnsi="宋体"/>
          <w:b/>
          <w:color w:val="000000"/>
          <w:sz w:val="24"/>
        </w:rPr>
      </w:pPr>
      <w:r>
        <w:rPr>
          <w:rFonts w:hint="eastAsia" w:ascii="宋体" w:hAnsi="宋体"/>
          <w:b/>
          <w:color w:val="000000"/>
          <w:sz w:val="24"/>
        </w:rPr>
        <w:t>十二、产权与风险转移</w:t>
      </w:r>
    </w:p>
    <w:p>
      <w:pPr>
        <w:spacing w:line="360" w:lineRule="auto"/>
        <w:ind w:firstLine="540"/>
        <w:jc w:val="both"/>
        <w:rPr>
          <w:rFonts w:hint="eastAsia" w:ascii="宋体" w:hAnsi="宋体"/>
          <w:color w:val="000000"/>
        </w:rPr>
      </w:pPr>
      <w:r>
        <w:rPr>
          <w:rFonts w:hint="eastAsia" w:ascii="宋体" w:hAnsi="宋体"/>
          <w:color w:val="000000"/>
        </w:rPr>
        <w:t>除非《合同资料表》另有规定，合同标的产权与风险转移遵守如下约定：</w:t>
      </w:r>
    </w:p>
    <w:p>
      <w:pPr>
        <w:numPr>
          <w:ilvl w:val="0"/>
          <w:numId w:val="35"/>
        </w:numPr>
        <w:tabs>
          <w:tab w:val="left" w:pos="540"/>
          <w:tab w:val="clear" w:pos="0"/>
        </w:tabs>
        <w:spacing w:line="360" w:lineRule="auto"/>
        <w:jc w:val="both"/>
        <w:rPr>
          <w:rFonts w:hint="eastAsia" w:ascii="宋体" w:hAnsi="宋体"/>
          <w:color w:val="000000"/>
        </w:rPr>
      </w:pPr>
      <w:r>
        <w:rPr>
          <w:rFonts w:hint="eastAsia" w:ascii="宋体" w:hAnsi="宋体"/>
          <w:color w:val="000000"/>
        </w:rPr>
        <w:t>卖方交由承运人运输的在途货物，毁损、灭失的风险由卖方承担。</w:t>
      </w:r>
    </w:p>
    <w:p>
      <w:pPr>
        <w:numPr>
          <w:ilvl w:val="0"/>
          <w:numId w:val="35"/>
        </w:numPr>
        <w:tabs>
          <w:tab w:val="left" w:pos="540"/>
          <w:tab w:val="clear" w:pos="0"/>
        </w:tabs>
        <w:spacing w:line="360" w:lineRule="auto"/>
        <w:jc w:val="both"/>
        <w:rPr>
          <w:rFonts w:ascii="宋体" w:hAnsi="宋体"/>
          <w:color w:val="000000"/>
        </w:rPr>
      </w:pPr>
      <w:r>
        <w:rPr>
          <w:rFonts w:hint="eastAsia" w:ascii="宋体" w:hAnsi="宋体"/>
          <w:color w:val="000000"/>
        </w:rPr>
        <w:t>货物的产权，损坏、灭失的风险，在货物通过验收交付使用时起由卖方转移至买方。</w:t>
      </w:r>
    </w:p>
    <w:p>
      <w:pPr>
        <w:numPr>
          <w:ilvl w:val="0"/>
          <w:numId w:val="35"/>
        </w:numPr>
        <w:tabs>
          <w:tab w:val="left" w:pos="540"/>
          <w:tab w:val="clear" w:pos="0"/>
        </w:tabs>
        <w:spacing w:line="360" w:lineRule="auto"/>
        <w:jc w:val="both"/>
        <w:rPr>
          <w:rFonts w:ascii="宋体" w:hAnsi="宋体"/>
          <w:color w:val="000000"/>
        </w:rPr>
      </w:pPr>
      <w:r>
        <w:rPr>
          <w:rFonts w:hint="eastAsia" w:ascii="宋体" w:hAnsi="宋体"/>
          <w:color w:val="000000"/>
        </w:rPr>
        <w:t>因货物验收不合格买方拒收，或双方已解除合同，货物毁损、灭失的风险由卖方承担。</w:t>
      </w:r>
    </w:p>
    <w:p>
      <w:pPr>
        <w:numPr>
          <w:ilvl w:val="0"/>
          <w:numId w:val="35"/>
        </w:numPr>
        <w:tabs>
          <w:tab w:val="left" w:pos="540"/>
          <w:tab w:val="clear" w:pos="0"/>
        </w:tabs>
        <w:spacing w:line="360" w:lineRule="auto"/>
        <w:jc w:val="both"/>
        <w:rPr>
          <w:rFonts w:ascii="宋体" w:hAnsi="宋体"/>
          <w:color w:val="000000"/>
        </w:rPr>
      </w:pPr>
      <w:r>
        <w:rPr>
          <w:rFonts w:hint="eastAsia" w:ascii="宋体" w:hAnsi="宋体"/>
          <w:color w:val="000000"/>
        </w:rPr>
        <w:t>产权和风险的转移，不影响因卖方履行义务不符合约定，买方要求其承担违约责任的权利。</w:t>
      </w:r>
    </w:p>
    <w:p>
      <w:pPr>
        <w:spacing w:line="360" w:lineRule="auto"/>
        <w:ind w:left="600" w:hanging="600"/>
        <w:jc w:val="both"/>
        <w:outlineLvl w:val="0"/>
        <w:rPr>
          <w:rFonts w:hint="eastAsia" w:ascii="宋体" w:hAnsi="宋体"/>
          <w:b/>
          <w:color w:val="000000"/>
          <w:sz w:val="24"/>
        </w:rPr>
      </w:pPr>
      <w:r>
        <w:rPr>
          <w:rFonts w:hint="eastAsia" w:ascii="宋体" w:hAnsi="宋体"/>
          <w:b/>
          <w:color w:val="000000"/>
          <w:sz w:val="24"/>
        </w:rPr>
        <w:t>十三、保险</w:t>
      </w:r>
    </w:p>
    <w:p>
      <w:pPr>
        <w:tabs>
          <w:tab w:val="left" w:pos="0"/>
        </w:tabs>
        <w:spacing w:line="360" w:lineRule="auto"/>
        <w:ind w:left="504" w:leftChars="240"/>
        <w:jc w:val="both"/>
        <w:rPr>
          <w:rFonts w:hint="eastAsia" w:ascii="宋体" w:hAnsi="宋体"/>
          <w:color w:val="000000"/>
        </w:rPr>
      </w:pPr>
      <w:r>
        <w:rPr>
          <w:rFonts w:hint="eastAsia" w:ascii="宋体" w:hAnsi="宋体"/>
          <w:color w:val="000000"/>
        </w:rPr>
        <w:t>根据本合同关于产权与风险转移条款规定，卖方承担货物到达交货地点并装卸、验收合格交付使用之前的所有风险。因此，卖方应按货物总价的110％价值为货物投保一切险、为派往买方服务的人员投保人身险、为货物交付前活动可能涉及的第三方投保相关险种，保险费用均由卖方负责。</w:t>
      </w:r>
    </w:p>
    <w:p>
      <w:pPr>
        <w:spacing w:line="360" w:lineRule="auto"/>
        <w:ind w:left="525" w:hanging="525"/>
        <w:jc w:val="both"/>
        <w:outlineLvl w:val="0"/>
        <w:rPr>
          <w:rFonts w:hint="eastAsia" w:ascii="宋体" w:hAnsi="宋体"/>
          <w:b/>
          <w:color w:val="000000"/>
          <w:sz w:val="24"/>
        </w:rPr>
      </w:pPr>
      <w:r>
        <w:rPr>
          <w:rFonts w:hint="eastAsia" w:ascii="宋体" w:hAnsi="宋体"/>
          <w:b/>
          <w:color w:val="000000"/>
          <w:sz w:val="24"/>
        </w:rPr>
        <w:t>十四、检验与测试</w:t>
      </w:r>
    </w:p>
    <w:p>
      <w:pPr>
        <w:numPr>
          <w:ilvl w:val="0"/>
          <w:numId w:val="36"/>
        </w:numPr>
        <w:tabs>
          <w:tab w:val="left" w:pos="540"/>
          <w:tab w:val="clear" w:pos="840"/>
        </w:tabs>
        <w:spacing w:line="360" w:lineRule="auto"/>
        <w:ind w:left="540" w:hanging="540"/>
        <w:jc w:val="both"/>
        <w:rPr>
          <w:rFonts w:hint="eastAsia" w:ascii="宋体" w:hAnsi="宋体"/>
          <w:color w:val="000000"/>
        </w:rPr>
      </w:pPr>
      <w:r>
        <w:rPr>
          <w:rFonts w:hint="eastAsia" w:ascii="宋体" w:hAnsi="宋体"/>
          <w:color w:val="000000"/>
        </w:rPr>
        <w:t>买方或其代表有权检验和/或测试货物，以确认货物是否符合合同规格的要求，并且不承担额外的费用。合同条款的技术规格将说明买方要求进行的检验和测试，以及在何处进行这些检验和测试。买方将及时以书面形式把进行检验和/或买方测试代表的身份通知卖方。</w:t>
      </w:r>
    </w:p>
    <w:p>
      <w:pPr>
        <w:numPr>
          <w:ilvl w:val="0"/>
          <w:numId w:val="36"/>
        </w:numPr>
        <w:tabs>
          <w:tab w:val="left" w:pos="540"/>
          <w:tab w:val="clear" w:pos="840"/>
        </w:tabs>
        <w:spacing w:line="360" w:lineRule="auto"/>
        <w:ind w:left="540" w:hanging="540"/>
        <w:jc w:val="both"/>
        <w:rPr>
          <w:rFonts w:hint="eastAsia" w:ascii="宋体" w:hAnsi="宋体"/>
          <w:color w:val="000000"/>
        </w:rPr>
      </w:pPr>
      <w:r>
        <w:rPr>
          <w:rFonts w:hint="eastAsia" w:ascii="宋体" w:hAnsi="宋体"/>
          <w:color w:val="000000"/>
        </w:rPr>
        <w:t>检验和测试可以在卖方或其分包人的驻地、交货地和/或货物的最终目的地进行。如果在卖方或其分包人的驻地进行，检测人员应能得全部合理的设施和协助，买方不应承担费用。</w:t>
      </w:r>
    </w:p>
    <w:p>
      <w:pPr>
        <w:numPr>
          <w:ilvl w:val="0"/>
          <w:numId w:val="36"/>
        </w:numPr>
        <w:tabs>
          <w:tab w:val="left" w:pos="540"/>
          <w:tab w:val="clear" w:pos="840"/>
        </w:tabs>
        <w:spacing w:line="360" w:lineRule="auto"/>
        <w:ind w:left="540" w:hanging="540"/>
        <w:jc w:val="both"/>
        <w:rPr>
          <w:rFonts w:hint="eastAsia" w:ascii="宋体" w:hAnsi="宋体"/>
          <w:color w:val="000000"/>
        </w:rPr>
      </w:pPr>
      <w:r>
        <w:rPr>
          <w:rFonts w:hint="eastAsia" w:ascii="宋体" w:hAnsi="宋体"/>
          <w:color w:val="000000"/>
        </w:rPr>
        <w:t>如果任何被检验或测试的货物不能满足规格的要求，买方可以拒绝接受该货物，卖方应更换被拒绝的货物，或者进行必要的修改以满足规格的要求。</w:t>
      </w:r>
    </w:p>
    <w:p>
      <w:pPr>
        <w:numPr>
          <w:ilvl w:val="0"/>
          <w:numId w:val="36"/>
        </w:numPr>
        <w:tabs>
          <w:tab w:val="left" w:pos="540"/>
          <w:tab w:val="clear" w:pos="840"/>
        </w:tabs>
        <w:spacing w:line="360" w:lineRule="auto"/>
        <w:ind w:left="540" w:hanging="540"/>
        <w:jc w:val="both"/>
        <w:rPr>
          <w:rFonts w:hint="eastAsia" w:ascii="宋体" w:hAnsi="宋体"/>
          <w:color w:val="000000"/>
        </w:rPr>
      </w:pPr>
      <w:r>
        <w:rPr>
          <w:rFonts w:hint="eastAsia" w:ascii="宋体" w:hAnsi="宋体"/>
          <w:color w:val="000000"/>
        </w:rPr>
        <w:t>买方在货物到达的目的地后对货物进行检验、测试及必要时拒绝接受货物的权力将不会因为货物在卖方或其分包人的驻地已通过了买方或其代表的检验、测试和认可而受到限制或放弃。</w:t>
      </w:r>
    </w:p>
    <w:p>
      <w:pPr>
        <w:numPr>
          <w:ilvl w:val="0"/>
          <w:numId w:val="36"/>
        </w:numPr>
        <w:tabs>
          <w:tab w:val="left" w:pos="540"/>
          <w:tab w:val="clear" w:pos="840"/>
        </w:tabs>
        <w:spacing w:line="360" w:lineRule="auto"/>
        <w:ind w:left="540" w:hanging="540"/>
        <w:jc w:val="both"/>
        <w:rPr>
          <w:rFonts w:hint="eastAsia" w:ascii="宋体" w:hAnsi="宋体"/>
          <w:color w:val="000000"/>
        </w:rPr>
      </w:pPr>
      <w:r>
        <w:rPr>
          <w:rFonts w:hint="eastAsia" w:ascii="宋体" w:hAnsi="宋体"/>
          <w:color w:val="000000"/>
        </w:rPr>
        <w:t>交货时，卖方应将制造商对货物的质量、规格、性能、数量和重量等进行详细而全面的检验，并出具一份证明货物符合合同规定的检验证书，检验证书是付款的文件依据之一，但不能作为有关质量、规格、性能、数量或重量的最终检验。制造商检验的结果和细节应附在质量检验证书后面。</w:t>
      </w:r>
    </w:p>
    <w:p>
      <w:pPr>
        <w:numPr>
          <w:ilvl w:val="0"/>
          <w:numId w:val="36"/>
        </w:numPr>
        <w:tabs>
          <w:tab w:val="left" w:pos="540"/>
          <w:tab w:val="clear" w:pos="840"/>
        </w:tabs>
        <w:spacing w:line="360" w:lineRule="auto"/>
        <w:ind w:left="540" w:hanging="540"/>
        <w:jc w:val="both"/>
        <w:rPr>
          <w:rFonts w:hint="eastAsia" w:ascii="宋体" w:hAnsi="宋体"/>
          <w:color w:val="000000"/>
        </w:rPr>
      </w:pPr>
      <w:r>
        <w:rPr>
          <w:rFonts w:hint="eastAsia" w:ascii="宋体" w:hAnsi="宋体"/>
          <w:color w:val="000000"/>
        </w:rPr>
        <w:t>本“检验与测试”的有关条款不能免除卖方在本合同项下的保证义务或其它义务。</w:t>
      </w:r>
    </w:p>
    <w:p>
      <w:pPr>
        <w:spacing w:line="360" w:lineRule="auto"/>
        <w:jc w:val="both"/>
        <w:outlineLvl w:val="0"/>
        <w:rPr>
          <w:rFonts w:hint="eastAsia" w:ascii="宋体" w:hAnsi="宋体"/>
          <w:b/>
          <w:bCs/>
          <w:color w:val="000000"/>
          <w:sz w:val="24"/>
        </w:rPr>
      </w:pPr>
      <w:r>
        <w:rPr>
          <w:rFonts w:hint="eastAsia" w:ascii="宋体" w:hAnsi="宋体"/>
          <w:b/>
          <w:color w:val="000000"/>
          <w:sz w:val="24"/>
        </w:rPr>
        <w:t>十五、伴随服务</w:t>
      </w:r>
    </w:p>
    <w:p>
      <w:pPr>
        <w:widowControl w:val="0"/>
        <w:spacing w:line="360" w:lineRule="auto"/>
        <w:ind w:left="630" w:leftChars="300"/>
        <w:jc w:val="both"/>
        <w:rPr>
          <w:rFonts w:hint="eastAsia" w:ascii="宋体" w:hAnsi="宋体"/>
          <w:color w:val="000000"/>
        </w:rPr>
      </w:pPr>
      <w:r>
        <w:rPr>
          <w:rFonts w:hint="eastAsia" w:ascii="宋体" w:hAnsi="宋体"/>
          <w:color w:val="000000"/>
        </w:rPr>
        <w:t>应买</w:t>
      </w:r>
      <w:r>
        <w:rPr>
          <w:rFonts w:hint="eastAsia" w:ascii="宋体" w:hAnsi="宋体"/>
          <w:color w:val="000000"/>
          <w:szCs w:val="21"/>
        </w:rPr>
        <w:t>方要求，卖方应提供下列服务的一项或各项，以及《合同资料表》及用户需求</w:t>
      </w:r>
      <w:r>
        <w:rPr>
          <w:rFonts w:hint="eastAsia" w:ascii="宋体" w:hAnsi="宋体"/>
          <w:color w:val="000000"/>
        </w:rPr>
        <w:t>书规定的附加服务（如果有的话）。除非另有约定，所有服务费用已包含在合同总价中。</w:t>
      </w:r>
    </w:p>
    <w:p>
      <w:pPr>
        <w:widowControl w:val="0"/>
        <w:numPr>
          <w:ilvl w:val="0"/>
          <w:numId w:val="37"/>
        </w:numPr>
        <w:spacing w:line="360" w:lineRule="auto"/>
        <w:jc w:val="both"/>
        <w:rPr>
          <w:rFonts w:hint="eastAsia" w:ascii="宋体" w:hAnsi="宋体"/>
          <w:b/>
          <w:color w:val="000000"/>
        </w:rPr>
      </w:pPr>
      <w:r>
        <w:rPr>
          <w:rFonts w:hint="eastAsia" w:ascii="宋体" w:hAnsi="宋体"/>
          <w:b/>
          <w:color w:val="000000"/>
        </w:rPr>
        <w:t>验收</w:t>
      </w:r>
    </w:p>
    <w:p>
      <w:pPr>
        <w:widowControl w:val="0"/>
        <w:numPr>
          <w:ilvl w:val="1"/>
          <w:numId w:val="37"/>
        </w:numPr>
        <w:spacing w:line="360" w:lineRule="auto"/>
        <w:jc w:val="both"/>
        <w:rPr>
          <w:rFonts w:hint="eastAsia" w:ascii="宋体" w:hAnsi="宋体"/>
          <w:color w:val="000000"/>
        </w:rPr>
      </w:pPr>
      <w:r>
        <w:rPr>
          <w:rFonts w:hint="eastAsia" w:ascii="宋体" w:hAnsi="宋体"/>
          <w:color w:val="000000"/>
        </w:rPr>
        <w:t>卖方必须在验收前，向买方提供按本合同的技术规格、技术规范的要求进行的验收方案。</w:t>
      </w:r>
    </w:p>
    <w:p>
      <w:pPr>
        <w:numPr>
          <w:ilvl w:val="1"/>
          <w:numId w:val="37"/>
        </w:numPr>
        <w:spacing w:line="360" w:lineRule="auto"/>
        <w:jc w:val="both"/>
        <w:rPr>
          <w:rFonts w:hint="eastAsia" w:ascii="宋体" w:hAnsi="宋体"/>
          <w:color w:val="000000"/>
        </w:rPr>
      </w:pPr>
      <w:r>
        <w:rPr>
          <w:rFonts w:hint="eastAsia" w:ascii="宋体" w:hAnsi="宋体"/>
          <w:color w:val="000000"/>
        </w:rPr>
        <w:t>在有关部门进行验收时，买方应及时配合卖方。</w:t>
      </w:r>
    </w:p>
    <w:p>
      <w:pPr>
        <w:numPr>
          <w:ilvl w:val="1"/>
          <w:numId w:val="37"/>
        </w:numPr>
        <w:spacing w:line="360" w:lineRule="auto"/>
        <w:jc w:val="both"/>
        <w:rPr>
          <w:rFonts w:hint="eastAsia" w:ascii="宋体" w:hAnsi="宋体"/>
          <w:color w:val="000000"/>
        </w:rPr>
      </w:pPr>
      <w:r>
        <w:rPr>
          <w:rFonts w:hint="eastAsia" w:ascii="宋体" w:hAnsi="宋体"/>
          <w:color w:val="000000"/>
        </w:rPr>
        <w:t>卖方提供的货物不符合质量要求，致使货物未达到买方要求的性能，买方可拒收货物或解除合同。买方拒收货物或者解除合同的，标的物毁损、丢失的风险由卖方承担。</w:t>
      </w:r>
    </w:p>
    <w:p>
      <w:pPr>
        <w:widowControl w:val="0"/>
        <w:numPr>
          <w:ilvl w:val="1"/>
          <w:numId w:val="37"/>
        </w:numPr>
        <w:spacing w:line="360" w:lineRule="auto"/>
        <w:jc w:val="both"/>
        <w:rPr>
          <w:rFonts w:hint="eastAsia" w:ascii="宋体" w:hAnsi="宋体"/>
          <w:color w:val="000000"/>
        </w:rPr>
      </w:pPr>
      <w:r>
        <w:rPr>
          <w:rFonts w:hint="eastAsia" w:ascii="宋体" w:hAnsi="宋体"/>
          <w:color w:val="000000"/>
        </w:rPr>
        <w:t>验收工作由买方和/或卖方组织，验收合格后，买卖双方签署验收合格文件。</w:t>
      </w:r>
    </w:p>
    <w:p>
      <w:pPr>
        <w:widowControl w:val="0"/>
        <w:numPr>
          <w:ilvl w:val="1"/>
          <w:numId w:val="37"/>
        </w:numPr>
        <w:spacing w:line="360" w:lineRule="auto"/>
        <w:jc w:val="both"/>
        <w:rPr>
          <w:rFonts w:hint="eastAsia" w:ascii="宋体" w:hAnsi="宋体"/>
          <w:color w:val="000000"/>
        </w:rPr>
      </w:pPr>
      <w:r>
        <w:rPr>
          <w:rFonts w:hint="eastAsia" w:ascii="宋体" w:hAnsi="宋体"/>
          <w:color w:val="000000"/>
        </w:rPr>
        <w:t>如果卖方没有按以上要求按买方安排的时间进行有关工作，买方有权在相应的付款时间段推迟付款，直至卖方完成此时间段的工作。</w:t>
      </w:r>
    </w:p>
    <w:p>
      <w:pPr>
        <w:widowControl w:val="0"/>
        <w:numPr>
          <w:ilvl w:val="0"/>
          <w:numId w:val="37"/>
        </w:numPr>
        <w:spacing w:line="360" w:lineRule="auto"/>
        <w:jc w:val="both"/>
        <w:rPr>
          <w:rFonts w:hint="eastAsia" w:ascii="宋体" w:hAnsi="宋体"/>
          <w:b/>
          <w:color w:val="000000"/>
        </w:rPr>
      </w:pPr>
      <w:r>
        <w:rPr>
          <w:rFonts w:hint="eastAsia" w:ascii="宋体" w:hAnsi="宋体"/>
          <w:b/>
          <w:color w:val="000000"/>
        </w:rPr>
        <w:t>培训</w:t>
      </w:r>
    </w:p>
    <w:p>
      <w:pPr>
        <w:widowControl w:val="0"/>
        <w:numPr>
          <w:ilvl w:val="1"/>
          <w:numId w:val="37"/>
        </w:numPr>
        <w:spacing w:line="360" w:lineRule="auto"/>
        <w:jc w:val="both"/>
        <w:rPr>
          <w:rFonts w:hint="eastAsia" w:ascii="宋体" w:hAnsi="宋体"/>
          <w:color w:val="000000"/>
        </w:rPr>
      </w:pPr>
      <w:r>
        <w:rPr>
          <w:rFonts w:hint="eastAsia" w:ascii="宋体" w:hAnsi="宋体"/>
          <w:color w:val="000000"/>
        </w:rPr>
        <w:t>卖方负责提供现场使用、储存的培训方案及必需的培训资料。</w:t>
      </w:r>
    </w:p>
    <w:p>
      <w:pPr>
        <w:widowControl w:val="0"/>
        <w:numPr>
          <w:ilvl w:val="1"/>
          <w:numId w:val="37"/>
        </w:numPr>
        <w:spacing w:line="360" w:lineRule="auto"/>
        <w:jc w:val="both"/>
        <w:rPr>
          <w:rFonts w:hint="eastAsia" w:ascii="宋体" w:hAnsi="宋体"/>
          <w:color w:val="000000"/>
        </w:rPr>
      </w:pPr>
      <w:r>
        <w:rPr>
          <w:rFonts w:hint="eastAsia" w:ascii="宋体" w:hAnsi="宋体"/>
          <w:color w:val="000000"/>
        </w:rPr>
        <w:t>卖方负责对买方受训人员进行培训。</w:t>
      </w:r>
    </w:p>
    <w:p>
      <w:pPr>
        <w:spacing w:line="360" w:lineRule="auto"/>
        <w:ind w:left="480" w:hanging="480"/>
        <w:jc w:val="both"/>
        <w:outlineLvl w:val="0"/>
        <w:rPr>
          <w:rFonts w:hint="eastAsia" w:ascii="宋体" w:hAnsi="宋体"/>
          <w:b/>
          <w:color w:val="000000"/>
          <w:sz w:val="24"/>
        </w:rPr>
      </w:pPr>
      <w:r>
        <w:rPr>
          <w:rFonts w:hint="eastAsia" w:ascii="宋体" w:hAnsi="宋体"/>
          <w:b/>
          <w:color w:val="000000"/>
          <w:sz w:val="24"/>
        </w:rPr>
        <w:t>十六、合同转让与分包</w:t>
      </w:r>
    </w:p>
    <w:p>
      <w:pPr>
        <w:spacing w:line="360" w:lineRule="auto"/>
        <w:ind w:firstLine="540" w:firstLineChars="257"/>
        <w:jc w:val="both"/>
        <w:rPr>
          <w:rFonts w:hint="eastAsia" w:ascii="宋体" w:hAnsi="宋体"/>
          <w:color w:val="000000"/>
        </w:rPr>
      </w:pPr>
      <w:r>
        <w:rPr>
          <w:rFonts w:hint="eastAsia" w:ascii="宋体" w:hAnsi="宋体"/>
          <w:color w:val="000000"/>
        </w:rPr>
        <w:t>本合同卖方在任何情况下都不得全部或部分转让其应履行的合同义务。</w:t>
      </w:r>
    </w:p>
    <w:p>
      <w:pPr>
        <w:spacing w:line="360" w:lineRule="auto"/>
        <w:ind w:left="480" w:hanging="480"/>
        <w:jc w:val="both"/>
        <w:outlineLvl w:val="0"/>
        <w:rPr>
          <w:rFonts w:hint="eastAsia" w:ascii="宋体" w:hAnsi="宋体"/>
          <w:b/>
          <w:color w:val="000000"/>
          <w:sz w:val="24"/>
        </w:rPr>
      </w:pPr>
      <w:r>
        <w:rPr>
          <w:rFonts w:hint="eastAsia" w:ascii="宋体" w:hAnsi="宋体"/>
          <w:b/>
          <w:color w:val="000000"/>
          <w:sz w:val="24"/>
        </w:rPr>
        <w:t>十七、质量保证及售后服务</w:t>
      </w:r>
    </w:p>
    <w:p>
      <w:pPr>
        <w:spacing w:line="360" w:lineRule="auto"/>
        <w:rPr>
          <w:rFonts w:hint="eastAsia" w:ascii="宋体" w:hAnsi="宋体"/>
          <w:color w:val="000000"/>
          <w:szCs w:val="21"/>
        </w:rPr>
      </w:pPr>
      <w:r>
        <w:rPr>
          <w:rFonts w:hint="eastAsia" w:ascii="宋体" w:hAnsi="宋体"/>
          <w:color w:val="000000"/>
          <w:szCs w:val="21"/>
          <w:lang w:val="en-US" w:eastAsia="zh-CN"/>
        </w:rPr>
        <w:t xml:space="preserve">  </w:t>
      </w:r>
      <w:r>
        <w:rPr>
          <w:rFonts w:hint="eastAsia" w:ascii="宋体" w:hAnsi="宋体"/>
          <w:color w:val="000000"/>
          <w:szCs w:val="21"/>
        </w:rPr>
        <w:t xml:space="preserve"> 1、项目整体质保期不得少于两年。若报价人提供更优质的服务，则报价人的标准执行。如报价人标准质保期限不足招标文件质保期要求的，报价人须承诺保修期限不少于招标文件质保期要求。质保期自双方代表在验收报告上签字之日起计算。</w:t>
      </w:r>
    </w:p>
    <w:p>
      <w:pPr>
        <w:spacing w:line="360" w:lineRule="auto"/>
        <w:rPr>
          <w:rFonts w:hint="eastAsia" w:ascii="宋体" w:hAnsi="宋体"/>
          <w:color w:val="000000"/>
          <w:szCs w:val="21"/>
        </w:rPr>
      </w:pPr>
      <w:r>
        <w:rPr>
          <w:rFonts w:hint="eastAsia" w:ascii="宋体" w:hAnsi="宋体"/>
          <w:color w:val="000000"/>
          <w:szCs w:val="21"/>
        </w:rPr>
        <w:t xml:space="preserve">   2、卖方应当为用户提供电话技术支持，质保期满后，若有零部件出现故障，以优惠价格提供零配件。</w:t>
      </w:r>
    </w:p>
    <w:p>
      <w:pPr>
        <w:spacing w:line="360" w:lineRule="auto"/>
        <w:rPr>
          <w:rFonts w:hint="eastAsia" w:ascii="宋体" w:hAnsi="宋体"/>
          <w:color w:val="000000"/>
          <w:szCs w:val="21"/>
        </w:rPr>
      </w:pPr>
      <w:r>
        <w:rPr>
          <w:rFonts w:hint="eastAsia" w:ascii="宋体" w:hAnsi="宋体"/>
          <w:color w:val="000000"/>
          <w:szCs w:val="21"/>
        </w:rPr>
        <w:t xml:space="preserve">   3、在质保期内，一旦设备发生故障，在接到客户通知后，公司立即电话处理，如果不能够解决问题，公司派人上门服务。</w:t>
      </w:r>
    </w:p>
    <w:p>
      <w:pPr>
        <w:spacing w:line="360" w:lineRule="auto"/>
        <w:jc w:val="both"/>
        <w:outlineLvl w:val="0"/>
        <w:rPr>
          <w:rFonts w:ascii="宋体" w:hAnsi="宋体"/>
          <w:b/>
          <w:color w:val="000000"/>
          <w:sz w:val="24"/>
        </w:rPr>
      </w:pPr>
      <w:r>
        <w:rPr>
          <w:rFonts w:hint="eastAsia" w:ascii="宋体" w:hAnsi="宋体"/>
          <w:b/>
          <w:color w:val="000000"/>
          <w:sz w:val="24"/>
        </w:rPr>
        <w:t>十八、索赔</w:t>
      </w:r>
    </w:p>
    <w:p>
      <w:pPr>
        <w:spacing w:line="360" w:lineRule="auto"/>
        <w:ind w:left="420" w:leftChars="200" w:firstLine="420" w:firstLineChars="200"/>
        <w:jc w:val="both"/>
        <w:rPr>
          <w:rFonts w:hint="eastAsia" w:ascii="宋体" w:hAnsi="宋体"/>
          <w:color w:val="000000"/>
        </w:rPr>
      </w:pPr>
      <w:r>
        <w:rPr>
          <w:rFonts w:hint="eastAsia" w:ascii="宋体" w:hAnsi="宋体"/>
          <w:color w:val="000000"/>
        </w:rPr>
        <w:t>卖方对所供货物与合同要求不符负有责任，如经检验证实不符或缺陷存在的，包括潜在的缺陷或使用不合适的原料，买方可根据本合同有关质量保证或检验、验收的规定，提出索赔，卖方同意买方选择下述一种或多种结合的方法解决索赔事宜：</w:t>
      </w:r>
    </w:p>
    <w:p>
      <w:pPr>
        <w:numPr>
          <w:ilvl w:val="0"/>
          <w:numId w:val="38"/>
        </w:numPr>
        <w:spacing w:line="360" w:lineRule="auto"/>
        <w:jc w:val="both"/>
        <w:rPr>
          <w:rFonts w:hint="eastAsia" w:ascii="宋体" w:hAnsi="宋体"/>
          <w:color w:val="000000"/>
        </w:rPr>
      </w:pPr>
      <w:r>
        <w:rPr>
          <w:rFonts w:hint="eastAsia" w:ascii="宋体" w:hAnsi="宋体"/>
          <w:color w:val="000000"/>
        </w:rPr>
        <w:t>卖方同意买方退货，并将货物被拒收前买方已付的所有款项退还买方，卖方承担由此发生的一切损失和费用，包括利息、银行手续费、运费、保险费、检验费、仓储费、装卸费以及为保管、维护和退回被拒收货物所发生的其它必要费用。</w:t>
      </w:r>
    </w:p>
    <w:p>
      <w:pPr>
        <w:numPr>
          <w:ilvl w:val="0"/>
          <w:numId w:val="38"/>
        </w:numPr>
        <w:spacing w:line="360" w:lineRule="auto"/>
        <w:jc w:val="both"/>
        <w:rPr>
          <w:rFonts w:hint="eastAsia" w:ascii="宋体" w:hAnsi="宋体"/>
          <w:color w:val="000000"/>
        </w:rPr>
      </w:pPr>
      <w:r>
        <w:rPr>
          <w:rFonts w:hint="eastAsia" w:ascii="宋体" w:hAnsi="宋体"/>
          <w:color w:val="000000"/>
        </w:rPr>
        <w:t>根据货物的疵劣和受损程度以及买方因此遭受损失的金额，经买卖双方商定，降低货物成交价格。</w:t>
      </w:r>
    </w:p>
    <w:p>
      <w:pPr>
        <w:numPr>
          <w:ilvl w:val="0"/>
          <w:numId w:val="38"/>
        </w:numPr>
        <w:spacing w:line="360" w:lineRule="auto"/>
        <w:jc w:val="both"/>
        <w:rPr>
          <w:rFonts w:hint="eastAsia" w:ascii="宋体" w:hAnsi="宋体"/>
          <w:color w:val="000000"/>
        </w:rPr>
      </w:pPr>
      <w:r>
        <w:rPr>
          <w:rFonts w:hint="eastAsia" w:ascii="宋体" w:hAnsi="宋体"/>
          <w:color w:val="000000"/>
        </w:rPr>
        <w:t>卖方收到索赔通知后10天内，未给买方答复的，视为索赔已被卖方接受。卖方未能在收到索赔通知后10天内，或征得买方同意的延长期限内，按照买方从上列方法中选择的方案解决索赔事宜的，买方将有权从未付货款中扣回索赔金额，同时保留进一步要求索赔的权利</w:t>
      </w:r>
    </w:p>
    <w:p>
      <w:pPr>
        <w:spacing w:line="360" w:lineRule="auto"/>
        <w:ind w:left="40" w:hanging="40"/>
        <w:jc w:val="both"/>
        <w:outlineLvl w:val="0"/>
        <w:rPr>
          <w:rFonts w:hint="eastAsia" w:ascii="宋体" w:hAnsi="宋体"/>
          <w:b/>
          <w:color w:val="000000"/>
          <w:sz w:val="24"/>
        </w:rPr>
      </w:pPr>
      <w:r>
        <w:rPr>
          <w:rFonts w:hint="eastAsia" w:ascii="宋体" w:hAnsi="宋体"/>
          <w:b/>
          <w:color w:val="000000"/>
          <w:sz w:val="24"/>
        </w:rPr>
        <w:t>十九、不可抗力</w:t>
      </w:r>
    </w:p>
    <w:p>
      <w:pPr>
        <w:numPr>
          <w:ilvl w:val="0"/>
          <w:numId w:val="39"/>
        </w:numPr>
        <w:spacing w:line="360" w:lineRule="auto"/>
        <w:jc w:val="both"/>
        <w:rPr>
          <w:rFonts w:hint="eastAsia" w:ascii="宋体" w:hAnsi="宋体"/>
          <w:color w:val="000000"/>
        </w:rPr>
      </w:pPr>
      <w:r>
        <w:rPr>
          <w:rFonts w:hint="eastAsia" w:ascii="宋体" w:hAnsi="宋体"/>
          <w:color w:val="000000"/>
          <w:szCs w:val="21"/>
        </w:rPr>
        <w:t>签约双方的任何一方由于不可抗力事件影响而不能执行合同时，履行合同的期限应予以延长，其延长的期限应相当于事件所影响的时间。不可抗力事件系指买卖双方在缔结合同时所不能预见的，并且它的发生及其后果是无法避免和克服的事件,诸如战争、严重水灾、洪水、台风、地震等</w:t>
      </w:r>
      <w:r>
        <w:rPr>
          <w:rFonts w:hint="eastAsia" w:ascii="宋体" w:hAnsi="宋体"/>
          <w:color w:val="000000"/>
        </w:rPr>
        <w:t>。</w:t>
      </w:r>
    </w:p>
    <w:p>
      <w:pPr>
        <w:numPr>
          <w:ilvl w:val="0"/>
          <w:numId w:val="39"/>
        </w:numPr>
        <w:spacing w:line="360" w:lineRule="auto"/>
        <w:jc w:val="both"/>
        <w:rPr>
          <w:rFonts w:hint="eastAsia" w:ascii="宋体" w:hAnsi="宋体"/>
          <w:color w:val="000000"/>
          <w:szCs w:val="21"/>
        </w:rPr>
      </w:pPr>
      <w:r>
        <w:rPr>
          <w:rFonts w:hint="eastAsia" w:ascii="宋体" w:hAnsi="宋体"/>
          <w:color w:val="000000"/>
          <w:szCs w:val="21"/>
        </w:rPr>
        <w:t>受阻一方应在不可抗力事件发生后，尽快用电报、传真或电传通知对方，并于事件发生后14天内将有关部门出具的证明文件用特快专递或挂号信寄给对方审阅确认。一旦不可抗力事件的影响持续60天以上，双方应通过友好协商方式在合理的时间内达成进一步履行合同的协议或解除合同</w:t>
      </w:r>
    </w:p>
    <w:p>
      <w:pPr>
        <w:spacing w:line="360" w:lineRule="auto"/>
        <w:jc w:val="both"/>
        <w:outlineLvl w:val="0"/>
        <w:rPr>
          <w:rFonts w:hint="eastAsia" w:ascii="宋体" w:hAnsi="宋体"/>
          <w:b/>
          <w:color w:val="000000"/>
          <w:sz w:val="24"/>
        </w:rPr>
      </w:pPr>
      <w:r>
        <w:rPr>
          <w:rFonts w:hint="eastAsia" w:ascii="宋体" w:hAnsi="宋体"/>
          <w:b/>
          <w:color w:val="000000"/>
          <w:sz w:val="24"/>
        </w:rPr>
        <w:t>二十、逾期交货及逾期付款的赔偿</w:t>
      </w:r>
    </w:p>
    <w:p>
      <w:pPr>
        <w:numPr>
          <w:ilvl w:val="0"/>
          <w:numId w:val="40"/>
        </w:numPr>
        <w:tabs>
          <w:tab w:val="left" w:pos="540"/>
          <w:tab w:val="clear" w:pos="840"/>
        </w:tabs>
        <w:spacing w:line="360" w:lineRule="auto"/>
        <w:ind w:left="540" w:hanging="540"/>
        <w:jc w:val="both"/>
        <w:rPr>
          <w:rFonts w:hint="eastAsia" w:ascii="宋体" w:hAnsi="宋体"/>
          <w:color w:val="000000"/>
        </w:rPr>
      </w:pPr>
      <w:r>
        <w:rPr>
          <w:rFonts w:hint="eastAsia" w:ascii="宋体" w:hAnsi="宋体"/>
          <w:color w:val="000000"/>
        </w:rPr>
        <w:t>除不可抗力因素外，如果卖方不能按照合同规定的时间交货和提供服务，应及时以书面形式将延迟的事实、可能延迟的时间和原因通知买方。买方收到卖方通知后，将尽快作出评价，决定是否同意延长交货期及收取误期赔偿费。买方在不影响合同项下的其它补救措施情况下，可从合同未付款中扣除误期违约金。违约金按迟交货物交货价或未提供服务的服务费用的0.8‰/天计算。误期期限为30天，一旦达此限期，买方有权解除合同。此时如果买方按合同支付了预付款的，买方有权选择要求卖方按双倍于预付款金额立即支付违约金。如按上述办法计算的违约金仍不足以补偿因卖方违约造成的损失，买方有权进一步向卖方提出索赔。</w:t>
      </w:r>
    </w:p>
    <w:p>
      <w:pPr>
        <w:numPr>
          <w:ilvl w:val="0"/>
          <w:numId w:val="40"/>
        </w:numPr>
        <w:tabs>
          <w:tab w:val="left" w:pos="540"/>
          <w:tab w:val="clear" w:pos="840"/>
        </w:tabs>
        <w:spacing w:line="360" w:lineRule="auto"/>
        <w:ind w:left="540" w:hanging="540"/>
        <w:jc w:val="both"/>
        <w:rPr>
          <w:rFonts w:hint="eastAsia" w:ascii="宋体" w:hAnsi="宋体"/>
          <w:color w:val="000000"/>
        </w:rPr>
      </w:pPr>
      <w:r>
        <w:rPr>
          <w:rFonts w:hint="eastAsia" w:ascii="宋体" w:hAnsi="宋体"/>
          <w:color w:val="000000"/>
        </w:rPr>
        <w:t>本合同中对于买方付款和卖方交付使用有先决条件约定的，按约定执行。</w:t>
      </w:r>
    </w:p>
    <w:p>
      <w:pPr>
        <w:tabs>
          <w:tab w:val="left" w:pos="540"/>
        </w:tabs>
        <w:spacing w:line="360" w:lineRule="auto"/>
        <w:jc w:val="both"/>
        <w:rPr>
          <w:rFonts w:hint="eastAsia" w:ascii="宋体" w:hAnsi="宋体"/>
          <w:color w:val="000000"/>
        </w:rPr>
      </w:pPr>
    </w:p>
    <w:p>
      <w:pPr>
        <w:tabs>
          <w:tab w:val="left" w:pos="540"/>
        </w:tabs>
        <w:spacing w:line="360" w:lineRule="auto"/>
        <w:jc w:val="both"/>
        <w:rPr>
          <w:rFonts w:hint="eastAsia" w:ascii="宋体" w:hAnsi="宋体"/>
          <w:color w:val="000000"/>
        </w:rPr>
      </w:pPr>
    </w:p>
    <w:p>
      <w:pPr>
        <w:tabs>
          <w:tab w:val="left" w:pos="540"/>
        </w:tabs>
        <w:spacing w:line="360" w:lineRule="auto"/>
        <w:jc w:val="both"/>
        <w:rPr>
          <w:rFonts w:hint="eastAsia" w:ascii="宋体" w:hAnsi="宋体"/>
          <w:color w:val="000000"/>
        </w:rPr>
      </w:pPr>
    </w:p>
    <w:p>
      <w:pPr>
        <w:spacing w:line="360" w:lineRule="auto"/>
        <w:jc w:val="both"/>
        <w:outlineLvl w:val="0"/>
        <w:rPr>
          <w:rFonts w:hint="eastAsia" w:ascii="宋体" w:hAnsi="宋体"/>
          <w:b/>
          <w:color w:val="000000"/>
          <w:sz w:val="24"/>
        </w:rPr>
      </w:pPr>
      <w:r>
        <w:rPr>
          <w:rFonts w:hint="eastAsia" w:ascii="宋体" w:hAnsi="宋体"/>
          <w:b/>
          <w:color w:val="000000"/>
          <w:sz w:val="24"/>
        </w:rPr>
        <w:t>二十一、合同变更</w:t>
      </w:r>
    </w:p>
    <w:p>
      <w:pPr>
        <w:numPr>
          <w:ilvl w:val="0"/>
          <w:numId w:val="41"/>
        </w:numPr>
        <w:spacing w:line="360" w:lineRule="auto"/>
        <w:jc w:val="both"/>
        <w:rPr>
          <w:rFonts w:hint="eastAsia" w:ascii="宋体" w:hAnsi="宋体"/>
          <w:color w:val="000000"/>
        </w:rPr>
      </w:pPr>
      <w:r>
        <w:rPr>
          <w:rFonts w:hint="eastAsia" w:ascii="宋体" w:hAnsi="宋体"/>
          <w:color w:val="000000"/>
        </w:rPr>
        <w:t xml:space="preserve"> 卖方根据实际情况，发现合同原计划或方案不尽合理，确实需变更原合同约定的货物的，应及时通知买方，并提出变更理由、修正方案及变更清单，经双方协商并签署有关文件（作为合同附件）后实施。</w:t>
      </w:r>
    </w:p>
    <w:p>
      <w:pPr>
        <w:numPr>
          <w:ilvl w:val="0"/>
          <w:numId w:val="41"/>
        </w:numPr>
        <w:spacing w:line="360" w:lineRule="auto"/>
        <w:jc w:val="both"/>
        <w:rPr>
          <w:rFonts w:hint="eastAsia" w:ascii="宋体" w:hAnsi="宋体"/>
          <w:color w:val="000000"/>
        </w:rPr>
      </w:pPr>
      <w:r>
        <w:rPr>
          <w:rFonts w:hint="eastAsia" w:ascii="宋体" w:hAnsi="宋体"/>
          <w:color w:val="000000"/>
        </w:rPr>
        <w:t xml:space="preserve"> 因买方的原因变更合同货物的，买方应以书面形式通知卖方，并经双方协商一致签署有关变更文件。如因此造成卖方履行合同义务的价格或时间增减，将对合同价、交货时间进行公平调整。卖方据此要求的调整必须在收到买方通知后30天内提出。</w:t>
      </w:r>
    </w:p>
    <w:p>
      <w:pPr>
        <w:numPr>
          <w:ilvl w:val="0"/>
          <w:numId w:val="41"/>
        </w:numPr>
        <w:spacing w:line="360" w:lineRule="auto"/>
        <w:jc w:val="both"/>
        <w:rPr>
          <w:rFonts w:hint="eastAsia" w:ascii="宋体" w:hAnsi="宋体"/>
          <w:color w:val="000000"/>
        </w:rPr>
      </w:pPr>
      <w:r>
        <w:rPr>
          <w:rFonts w:hint="eastAsia" w:ascii="宋体" w:hAnsi="宋体"/>
          <w:color w:val="000000"/>
        </w:rPr>
        <w:t xml:space="preserve"> 无论是按原合同要求，或是根据现场实际情况作出变更提供货物，卖方都不能免除其对货物应承担的责任。</w:t>
      </w:r>
    </w:p>
    <w:p>
      <w:pPr>
        <w:spacing w:line="360" w:lineRule="auto"/>
        <w:jc w:val="both"/>
        <w:outlineLvl w:val="0"/>
        <w:rPr>
          <w:rFonts w:hint="eastAsia" w:ascii="宋体" w:hAnsi="宋体"/>
          <w:b/>
          <w:color w:val="000000"/>
          <w:sz w:val="24"/>
        </w:rPr>
      </w:pPr>
      <w:r>
        <w:rPr>
          <w:rFonts w:hint="eastAsia" w:ascii="宋体" w:hAnsi="宋体"/>
          <w:b/>
          <w:color w:val="000000"/>
          <w:sz w:val="24"/>
        </w:rPr>
        <w:t>二十二、合同解除和终止</w:t>
      </w:r>
    </w:p>
    <w:p>
      <w:pPr>
        <w:numPr>
          <w:ilvl w:val="0"/>
          <w:numId w:val="42"/>
        </w:numPr>
        <w:spacing w:line="360" w:lineRule="auto"/>
        <w:jc w:val="both"/>
        <w:rPr>
          <w:rFonts w:hint="eastAsia" w:ascii="宋体" w:hAnsi="宋体"/>
          <w:color w:val="000000"/>
        </w:rPr>
      </w:pPr>
      <w:r>
        <w:rPr>
          <w:rFonts w:hint="eastAsia" w:ascii="宋体" w:hAnsi="宋体"/>
          <w:color w:val="000000"/>
        </w:rPr>
        <w:t xml:space="preserve"> 合同自然终止</w:t>
      </w:r>
    </w:p>
    <w:p>
      <w:pPr>
        <w:spacing w:line="360" w:lineRule="auto"/>
        <w:jc w:val="both"/>
        <w:rPr>
          <w:rFonts w:hint="eastAsia" w:ascii="宋体" w:hAnsi="宋体"/>
          <w:color w:val="000000"/>
        </w:rPr>
      </w:pPr>
      <w:r>
        <w:rPr>
          <w:rFonts w:hint="eastAsia" w:ascii="宋体" w:hAnsi="宋体"/>
          <w:color w:val="000000"/>
        </w:rPr>
        <w:t>1.1  买卖双方各自完成合同规定的责任和义务，合同自然终止。</w:t>
      </w:r>
    </w:p>
    <w:p>
      <w:pPr>
        <w:spacing w:line="360" w:lineRule="auto"/>
        <w:outlineLvl w:val="0"/>
        <w:rPr>
          <w:rFonts w:hint="eastAsia" w:ascii="宋体" w:hAnsi="宋体"/>
          <w:color w:val="000000"/>
        </w:rPr>
      </w:pPr>
      <w:r>
        <w:rPr>
          <w:rFonts w:hint="eastAsia" w:ascii="宋体" w:hAnsi="宋体"/>
          <w:color w:val="000000"/>
          <w:szCs w:val="21"/>
        </w:rPr>
        <w:t xml:space="preserve">1.2  </w:t>
      </w:r>
      <w:r>
        <w:rPr>
          <w:rFonts w:hint="eastAsia" w:ascii="宋体" w:hAnsi="宋体"/>
          <w:color w:val="000000"/>
        </w:rPr>
        <w:t>因产品质量等原因造成用户不接受成交人的货物。</w:t>
      </w:r>
    </w:p>
    <w:p>
      <w:pPr>
        <w:spacing w:line="360" w:lineRule="auto"/>
        <w:outlineLvl w:val="0"/>
        <w:rPr>
          <w:rFonts w:hint="eastAsia" w:ascii="宋体" w:hAnsi="宋体"/>
          <w:color w:val="000000"/>
        </w:rPr>
      </w:pPr>
      <w:r>
        <w:rPr>
          <w:rFonts w:hint="eastAsia" w:ascii="宋体" w:hAnsi="宋体"/>
          <w:color w:val="000000"/>
        </w:rPr>
        <w:t>1.3  产品发生重大质量事故。</w:t>
      </w:r>
    </w:p>
    <w:p>
      <w:pPr>
        <w:spacing w:line="360" w:lineRule="auto"/>
        <w:outlineLvl w:val="0"/>
        <w:rPr>
          <w:rFonts w:hint="eastAsia" w:ascii="宋体" w:hAnsi="宋体"/>
          <w:color w:val="000000"/>
        </w:rPr>
      </w:pPr>
      <w:r>
        <w:rPr>
          <w:rFonts w:hint="eastAsia" w:ascii="宋体" w:hAnsi="宋体"/>
          <w:color w:val="000000"/>
        </w:rPr>
        <w:t>1.4  产品批准文号被吊销。</w:t>
      </w:r>
    </w:p>
    <w:p>
      <w:pPr>
        <w:spacing w:line="360" w:lineRule="auto"/>
        <w:outlineLvl w:val="0"/>
        <w:rPr>
          <w:rFonts w:hint="eastAsia" w:ascii="宋体" w:hAnsi="宋体"/>
          <w:color w:val="000000"/>
        </w:rPr>
      </w:pPr>
      <w:r>
        <w:rPr>
          <w:rFonts w:hint="eastAsia" w:ascii="宋体" w:hAnsi="宋体"/>
          <w:color w:val="000000"/>
        </w:rPr>
        <w:t>1.5  财政部门款项不到位。</w:t>
      </w:r>
    </w:p>
    <w:p>
      <w:pPr>
        <w:spacing w:line="360" w:lineRule="auto"/>
        <w:outlineLvl w:val="0"/>
        <w:rPr>
          <w:rFonts w:hint="eastAsia" w:ascii="宋体" w:hAnsi="宋体"/>
          <w:color w:val="000000"/>
        </w:rPr>
      </w:pPr>
      <w:r>
        <w:rPr>
          <w:rFonts w:hint="eastAsia" w:ascii="宋体" w:hAnsi="宋体"/>
          <w:color w:val="000000"/>
        </w:rPr>
        <w:t>1.6  国家政策发生改变。</w:t>
      </w:r>
    </w:p>
    <w:p>
      <w:pPr>
        <w:numPr>
          <w:ilvl w:val="0"/>
          <w:numId w:val="42"/>
        </w:numPr>
        <w:spacing w:line="360" w:lineRule="auto"/>
        <w:jc w:val="both"/>
        <w:rPr>
          <w:rFonts w:hint="eastAsia" w:ascii="宋体" w:hAnsi="宋体"/>
          <w:color w:val="000000"/>
        </w:rPr>
      </w:pPr>
      <w:r>
        <w:rPr>
          <w:rFonts w:hint="eastAsia" w:ascii="宋体" w:hAnsi="宋体"/>
          <w:color w:val="000000"/>
        </w:rPr>
        <w:t xml:space="preserve"> 合同因买方便利而解除或终止。</w:t>
      </w:r>
    </w:p>
    <w:p>
      <w:pPr>
        <w:numPr>
          <w:ilvl w:val="1"/>
          <w:numId w:val="42"/>
        </w:numPr>
        <w:spacing w:line="360" w:lineRule="auto"/>
        <w:jc w:val="both"/>
        <w:rPr>
          <w:rFonts w:hint="eastAsia" w:ascii="宋体" w:hAnsi="宋体"/>
          <w:color w:val="000000"/>
        </w:rPr>
      </w:pPr>
      <w:r>
        <w:rPr>
          <w:rFonts w:hint="eastAsia" w:ascii="宋体" w:hAnsi="宋体"/>
          <w:color w:val="000000"/>
        </w:rPr>
        <w:t>买方可在任何时候出于自身的便利向卖方发出书面通知终止或部分终止合同，终止通知应明确该终止合同是出于买方的便利，并明确合同终止的程度，以及终止的生效日期。</w:t>
      </w:r>
    </w:p>
    <w:p>
      <w:pPr>
        <w:numPr>
          <w:ilvl w:val="1"/>
          <w:numId w:val="42"/>
        </w:numPr>
        <w:spacing w:line="360" w:lineRule="auto"/>
        <w:jc w:val="both"/>
        <w:rPr>
          <w:rFonts w:hint="eastAsia" w:ascii="宋体" w:hAnsi="宋体"/>
          <w:color w:val="000000"/>
        </w:rPr>
      </w:pPr>
      <w:r>
        <w:rPr>
          <w:rFonts w:hint="eastAsia" w:ascii="宋体" w:hAnsi="宋体"/>
          <w:color w:val="000000"/>
        </w:rPr>
        <w:t>对卖方在收到终止通知后30天内已完成并准备装运的货物，买方应按合同价格和条款予以接收，对于剩下的货物，买方可：</w:t>
      </w:r>
    </w:p>
    <w:p>
      <w:pPr>
        <w:numPr>
          <w:ilvl w:val="2"/>
          <w:numId w:val="42"/>
        </w:numPr>
        <w:spacing w:line="360" w:lineRule="auto"/>
        <w:jc w:val="both"/>
        <w:rPr>
          <w:rFonts w:hint="eastAsia" w:ascii="宋体" w:hAnsi="宋体"/>
          <w:color w:val="000000"/>
        </w:rPr>
      </w:pPr>
      <w:r>
        <w:rPr>
          <w:rFonts w:hint="eastAsia" w:ascii="宋体" w:hAnsi="宋体"/>
          <w:color w:val="000000"/>
        </w:rPr>
        <w:t>仅对部分货物按照原来合同价格和条款予以接受；</w:t>
      </w:r>
    </w:p>
    <w:p>
      <w:pPr>
        <w:numPr>
          <w:ilvl w:val="2"/>
          <w:numId w:val="42"/>
        </w:numPr>
        <w:spacing w:line="360" w:lineRule="auto"/>
        <w:jc w:val="both"/>
        <w:rPr>
          <w:rFonts w:hint="eastAsia" w:ascii="宋体" w:hAnsi="宋体"/>
          <w:color w:val="000000"/>
        </w:rPr>
      </w:pPr>
      <w:r>
        <w:rPr>
          <w:rFonts w:hint="eastAsia" w:ascii="宋体" w:hAnsi="宋体"/>
          <w:color w:val="000000"/>
        </w:rPr>
        <w:t>取消对所剩货物的采购，并按双方商定的金额向卖方支付部分完成的货物和服务以及买方以前已采购的材料和部件的费用。</w:t>
      </w:r>
    </w:p>
    <w:p>
      <w:pPr>
        <w:numPr>
          <w:ilvl w:val="0"/>
          <w:numId w:val="42"/>
        </w:numPr>
        <w:spacing w:line="360" w:lineRule="auto"/>
        <w:jc w:val="both"/>
        <w:rPr>
          <w:rFonts w:hint="eastAsia" w:ascii="宋体" w:hAnsi="宋体"/>
          <w:color w:val="000000"/>
        </w:rPr>
      </w:pPr>
      <w:r>
        <w:rPr>
          <w:rFonts w:hint="eastAsia" w:ascii="宋体" w:hAnsi="宋体"/>
          <w:color w:val="000000"/>
        </w:rPr>
        <w:t xml:space="preserve">  违约违规终止合同</w:t>
      </w:r>
    </w:p>
    <w:p>
      <w:pPr>
        <w:spacing w:line="360" w:lineRule="auto"/>
        <w:ind w:left="569" w:leftChars="271"/>
        <w:jc w:val="both"/>
        <w:rPr>
          <w:rFonts w:hint="eastAsia" w:ascii="宋体" w:hAnsi="宋体"/>
          <w:color w:val="000000"/>
        </w:rPr>
      </w:pPr>
      <w:r>
        <w:rPr>
          <w:rFonts w:hint="eastAsia" w:ascii="宋体" w:hAnsi="宋体"/>
          <w:color w:val="000000"/>
        </w:rPr>
        <w:t>在买方对卖方违约违规而采取的任何补救措施不受影响的情况下，买方可向卖方发出书面的违约通知书，提出终止部分或全部合同：</w:t>
      </w:r>
    </w:p>
    <w:p>
      <w:pPr>
        <w:numPr>
          <w:ilvl w:val="1"/>
          <w:numId w:val="42"/>
        </w:numPr>
        <w:spacing w:line="360" w:lineRule="auto"/>
        <w:jc w:val="both"/>
        <w:rPr>
          <w:rFonts w:hint="eastAsia" w:ascii="宋体" w:hAnsi="宋体"/>
          <w:color w:val="000000"/>
        </w:rPr>
      </w:pPr>
      <w:r>
        <w:rPr>
          <w:rFonts w:hint="eastAsia" w:ascii="宋体" w:hAnsi="宋体"/>
          <w:color w:val="000000"/>
        </w:rPr>
        <w:t>如果卖方未能在合同规定的期限内提供货物（参见本合同有关逾期交货的条款）；</w:t>
      </w:r>
    </w:p>
    <w:p>
      <w:pPr>
        <w:numPr>
          <w:ilvl w:val="1"/>
          <w:numId w:val="42"/>
        </w:numPr>
        <w:spacing w:line="360" w:lineRule="auto"/>
        <w:jc w:val="both"/>
        <w:rPr>
          <w:rFonts w:hint="eastAsia" w:ascii="宋体" w:hAnsi="宋体"/>
          <w:color w:val="000000"/>
        </w:rPr>
      </w:pPr>
      <w:r>
        <w:rPr>
          <w:rFonts w:hint="eastAsia" w:ascii="宋体" w:hAnsi="宋体"/>
          <w:color w:val="000000"/>
        </w:rPr>
        <w:t>如果卖方未能履行合同规定的其它任何义务；</w:t>
      </w:r>
    </w:p>
    <w:p>
      <w:pPr>
        <w:numPr>
          <w:ilvl w:val="1"/>
          <w:numId w:val="42"/>
        </w:numPr>
        <w:spacing w:line="360" w:lineRule="auto"/>
        <w:jc w:val="both"/>
        <w:rPr>
          <w:rFonts w:hint="eastAsia" w:ascii="宋体" w:hAnsi="宋体"/>
          <w:color w:val="000000"/>
        </w:rPr>
      </w:pPr>
      <w:r>
        <w:rPr>
          <w:rFonts w:hint="eastAsia" w:ascii="宋体" w:hAnsi="宋体"/>
          <w:color w:val="000000"/>
          <w:szCs w:val="21"/>
        </w:rPr>
        <w:t>如果买方认为卖方在本合同的投标竞争和实施过</w:t>
      </w:r>
      <w:r>
        <w:rPr>
          <w:rFonts w:hint="eastAsia" w:ascii="宋体" w:hAnsi="宋体"/>
          <w:color w:val="000000"/>
        </w:rPr>
        <w:t>程中有违反有关政府采购的法律、法规，涉嫌用不正当手段影响买方采购过程，包括谎报或隐瞒事实、损害买方利益、干扰买方、 评委、采购代理机构的招标、评标等行为。</w:t>
      </w:r>
    </w:p>
    <w:p>
      <w:pPr>
        <w:numPr>
          <w:ilvl w:val="0"/>
          <w:numId w:val="42"/>
        </w:numPr>
        <w:spacing w:line="360" w:lineRule="auto"/>
        <w:jc w:val="both"/>
        <w:rPr>
          <w:rFonts w:hint="eastAsia" w:ascii="宋体" w:hAnsi="宋体"/>
          <w:color w:val="000000"/>
        </w:rPr>
      </w:pPr>
      <w:r>
        <w:rPr>
          <w:rFonts w:hint="eastAsia" w:ascii="宋体" w:hAnsi="宋体"/>
          <w:color w:val="000000"/>
        </w:rPr>
        <w:t xml:space="preserve"> 因卖方破产而终止合同</w:t>
      </w:r>
    </w:p>
    <w:p>
      <w:pPr>
        <w:spacing w:line="360" w:lineRule="auto"/>
        <w:ind w:left="569" w:leftChars="271"/>
        <w:jc w:val="both"/>
        <w:rPr>
          <w:rFonts w:hint="eastAsia" w:ascii="宋体" w:hAnsi="宋体"/>
          <w:color w:val="000000"/>
        </w:rPr>
      </w:pPr>
      <w:r>
        <w:rPr>
          <w:rFonts w:hint="eastAsia" w:ascii="宋体" w:hAnsi="宋体"/>
          <w:color w:val="000000"/>
        </w:rPr>
        <w:t>如果卖方破产或无清偿能力，买方可在任何时候以书面形式通知卖方，提出终止合同而不给卖方补偿。该合同的终止将不损害或影响买方已经采取或将要采取的任何行动或补救措施的权力。</w:t>
      </w:r>
    </w:p>
    <w:p>
      <w:pPr>
        <w:spacing w:line="360" w:lineRule="auto"/>
        <w:jc w:val="both"/>
        <w:outlineLvl w:val="0"/>
        <w:rPr>
          <w:rFonts w:hint="eastAsia" w:ascii="宋体" w:hAnsi="宋体"/>
          <w:b/>
          <w:color w:val="000000"/>
          <w:sz w:val="24"/>
        </w:rPr>
      </w:pPr>
      <w:r>
        <w:rPr>
          <w:rFonts w:hint="eastAsia" w:ascii="宋体" w:hAnsi="宋体"/>
          <w:b/>
          <w:color w:val="000000"/>
          <w:sz w:val="24"/>
        </w:rPr>
        <w:t>二十三、争端的解决</w:t>
      </w:r>
    </w:p>
    <w:p>
      <w:pPr>
        <w:numPr>
          <w:ilvl w:val="0"/>
          <w:numId w:val="43"/>
        </w:numPr>
        <w:tabs>
          <w:tab w:val="left" w:pos="540"/>
        </w:tabs>
        <w:spacing w:line="360" w:lineRule="auto"/>
        <w:jc w:val="both"/>
        <w:rPr>
          <w:rFonts w:hint="eastAsia" w:ascii="宋体" w:hAnsi="宋体"/>
          <w:color w:val="000000"/>
        </w:rPr>
      </w:pPr>
      <w:r>
        <w:rPr>
          <w:rFonts w:hint="eastAsia" w:ascii="宋体" w:hAnsi="宋体"/>
          <w:color w:val="000000"/>
        </w:rPr>
        <w:t>凡与本合同有关的一切争议，买卖双方应首先通过友好协商方式解决，如经协商后仍不能达成协议时，任何一方可以向法院提出诉讼。</w:t>
      </w:r>
    </w:p>
    <w:p>
      <w:pPr>
        <w:numPr>
          <w:ilvl w:val="0"/>
          <w:numId w:val="43"/>
        </w:numPr>
        <w:tabs>
          <w:tab w:val="left" w:pos="540"/>
        </w:tabs>
        <w:spacing w:line="360" w:lineRule="auto"/>
        <w:jc w:val="both"/>
        <w:rPr>
          <w:rFonts w:hint="eastAsia" w:ascii="宋体" w:hAnsi="宋体"/>
          <w:color w:val="000000"/>
        </w:rPr>
      </w:pPr>
      <w:r>
        <w:rPr>
          <w:rFonts w:hint="eastAsia" w:ascii="宋体" w:hAnsi="宋体"/>
          <w:color w:val="000000"/>
        </w:rPr>
        <w:t>本合同的诉讼管辖机关为交货地法院或被告所在地（合同未实际履行时）法院。</w:t>
      </w:r>
    </w:p>
    <w:p>
      <w:pPr>
        <w:numPr>
          <w:ilvl w:val="0"/>
          <w:numId w:val="43"/>
        </w:numPr>
        <w:tabs>
          <w:tab w:val="left" w:pos="540"/>
        </w:tabs>
        <w:spacing w:line="360" w:lineRule="auto"/>
        <w:jc w:val="both"/>
        <w:rPr>
          <w:rFonts w:hint="eastAsia" w:ascii="宋体" w:hAnsi="宋体"/>
          <w:color w:val="000000"/>
        </w:rPr>
      </w:pPr>
      <w:r>
        <w:rPr>
          <w:rFonts w:hint="eastAsia" w:ascii="宋体" w:hAnsi="宋体"/>
          <w:color w:val="000000"/>
        </w:rPr>
        <w:t>在法院审理期间，除提交法院审理的事项外，合同其他部分仍应继续履行</w:t>
      </w:r>
    </w:p>
    <w:p>
      <w:pPr>
        <w:spacing w:line="360" w:lineRule="auto"/>
        <w:jc w:val="both"/>
        <w:outlineLvl w:val="0"/>
        <w:rPr>
          <w:rFonts w:hint="eastAsia" w:ascii="宋体" w:hAnsi="宋体"/>
          <w:b/>
          <w:color w:val="000000"/>
          <w:sz w:val="24"/>
        </w:rPr>
      </w:pPr>
      <w:r>
        <w:rPr>
          <w:rFonts w:hint="eastAsia" w:ascii="宋体" w:hAnsi="宋体"/>
          <w:b/>
          <w:color w:val="000000"/>
          <w:sz w:val="24"/>
        </w:rPr>
        <w:t>二十四、适用法律</w:t>
      </w:r>
    </w:p>
    <w:p>
      <w:pPr>
        <w:numPr>
          <w:ilvl w:val="0"/>
          <w:numId w:val="44"/>
        </w:numPr>
        <w:tabs>
          <w:tab w:val="left" w:pos="540"/>
        </w:tabs>
        <w:spacing w:line="360" w:lineRule="auto"/>
        <w:ind w:hanging="1680"/>
        <w:jc w:val="both"/>
        <w:rPr>
          <w:rFonts w:hint="eastAsia" w:ascii="宋体" w:hAnsi="宋体"/>
          <w:color w:val="000000"/>
        </w:rPr>
      </w:pPr>
      <w:r>
        <w:rPr>
          <w:rFonts w:hint="eastAsia" w:ascii="宋体" w:hAnsi="宋体"/>
          <w:color w:val="000000"/>
        </w:rPr>
        <w:t>本合同按照中华人民共和国的法律进行解释。</w:t>
      </w:r>
    </w:p>
    <w:p>
      <w:pPr>
        <w:spacing w:line="360" w:lineRule="auto"/>
        <w:jc w:val="both"/>
        <w:outlineLvl w:val="0"/>
        <w:rPr>
          <w:rFonts w:hint="eastAsia" w:ascii="宋体" w:hAnsi="宋体"/>
          <w:b/>
          <w:color w:val="000000"/>
          <w:sz w:val="24"/>
        </w:rPr>
      </w:pPr>
      <w:r>
        <w:rPr>
          <w:rFonts w:hint="eastAsia" w:ascii="宋体" w:hAnsi="宋体"/>
          <w:b/>
          <w:color w:val="000000"/>
          <w:sz w:val="24"/>
        </w:rPr>
        <w:t>二十五、通知</w:t>
      </w:r>
    </w:p>
    <w:p>
      <w:pPr>
        <w:numPr>
          <w:ilvl w:val="0"/>
          <w:numId w:val="45"/>
        </w:numPr>
        <w:spacing w:line="360" w:lineRule="auto"/>
        <w:jc w:val="both"/>
        <w:rPr>
          <w:rFonts w:hint="eastAsia" w:ascii="宋体" w:hAnsi="宋体"/>
          <w:color w:val="000000"/>
        </w:rPr>
      </w:pPr>
      <w:r>
        <w:rPr>
          <w:rFonts w:hint="eastAsia" w:ascii="宋体" w:hAnsi="宋体"/>
          <w:color w:val="000000"/>
        </w:rPr>
        <w:t>本合同一方给对方的通知应用书面形式送达《合同资料表》规定的对方的地址，电传或传真要经对方的书面形式确认，以电报形式通知的，以邮电局发出电报的第二天视为送达。</w:t>
      </w:r>
    </w:p>
    <w:p>
      <w:pPr>
        <w:numPr>
          <w:ilvl w:val="0"/>
          <w:numId w:val="45"/>
        </w:numPr>
        <w:spacing w:line="360" w:lineRule="auto"/>
        <w:jc w:val="both"/>
        <w:rPr>
          <w:rFonts w:hint="eastAsia" w:ascii="宋体" w:hAnsi="宋体"/>
          <w:color w:val="000000"/>
        </w:rPr>
      </w:pPr>
      <w:r>
        <w:rPr>
          <w:rFonts w:hint="eastAsia" w:ascii="宋体" w:hAnsi="宋体"/>
          <w:color w:val="000000"/>
        </w:rPr>
        <w:t>通知以送到日期或通知书的生效日期为生效日期，两者中以较迟的日期为准。</w:t>
      </w:r>
    </w:p>
    <w:p>
      <w:pPr>
        <w:spacing w:line="360" w:lineRule="auto"/>
        <w:jc w:val="both"/>
        <w:outlineLvl w:val="0"/>
        <w:rPr>
          <w:rFonts w:hint="eastAsia" w:ascii="宋体" w:hAnsi="宋体"/>
          <w:b/>
          <w:color w:val="000000"/>
          <w:sz w:val="24"/>
        </w:rPr>
      </w:pPr>
      <w:r>
        <w:rPr>
          <w:rFonts w:hint="eastAsia" w:ascii="宋体" w:hAnsi="宋体"/>
          <w:b/>
          <w:color w:val="000000"/>
          <w:sz w:val="24"/>
        </w:rPr>
        <w:t>二十六、税和关税</w:t>
      </w:r>
    </w:p>
    <w:p>
      <w:pPr>
        <w:numPr>
          <w:ilvl w:val="1"/>
          <w:numId w:val="41"/>
        </w:numPr>
        <w:spacing w:line="360" w:lineRule="auto"/>
        <w:jc w:val="both"/>
        <w:rPr>
          <w:rFonts w:ascii="宋体" w:hAnsi="宋体"/>
          <w:color w:val="000000"/>
        </w:rPr>
      </w:pPr>
      <w:r>
        <w:rPr>
          <w:rFonts w:hint="eastAsia" w:ascii="宋体" w:hAnsi="宋体"/>
          <w:color w:val="000000"/>
        </w:rPr>
        <w:t xml:space="preserve"> 根据中华人民共和国现行税法的有关规定执行。</w:t>
      </w:r>
    </w:p>
    <w:p>
      <w:pPr>
        <w:spacing w:line="360" w:lineRule="auto"/>
        <w:jc w:val="both"/>
        <w:outlineLvl w:val="0"/>
        <w:rPr>
          <w:rFonts w:hint="eastAsia" w:ascii="宋体" w:hAnsi="宋体"/>
          <w:b/>
          <w:color w:val="000000"/>
          <w:sz w:val="24"/>
        </w:rPr>
      </w:pPr>
      <w:r>
        <w:rPr>
          <w:rFonts w:hint="eastAsia" w:ascii="宋体" w:hAnsi="宋体"/>
          <w:b/>
          <w:color w:val="000000"/>
          <w:sz w:val="24"/>
        </w:rPr>
        <w:t>二十七、合同生效</w:t>
      </w:r>
    </w:p>
    <w:p>
      <w:pPr>
        <w:tabs>
          <w:tab w:val="left" w:pos="0"/>
        </w:tabs>
        <w:spacing w:line="360" w:lineRule="auto"/>
        <w:jc w:val="both"/>
        <w:rPr>
          <w:rFonts w:hint="eastAsia" w:ascii="宋体" w:hAnsi="宋体"/>
          <w:color w:val="000000"/>
        </w:rPr>
      </w:pPr>
      <w:r>
        <w:rPr>
          <w:rFonts w:hint="eastAsia" w:ascii="宋体" w:hAnsi="宋体"/>
          <w:color w:val="000000"/>
        </w:rPr>
        <w:t>合同经双方授权代表签字盖章，且买方收到卖方提交的履约保证金后生效，合同签署日期以较迟签注的日期为准。</w:t>
      </w:r>
    </w:p>
    <w:p>
      <w:pPr>
        <w:spacing w:line="360" w:lineRule="auto"/>
        <w:ind w:left="840" w:hanging="840"/>
        <w:jc w:val="both"/>
        <w:outlineLvl w:val="0"/>
        <w:rPr>
          <w:rFonts w:hint="eastAsia" w:ascii="宋体" w:hAnsi="宋体"/>
          <w:b/>
          <w:color w:val="000000"/>
          <w:sz w:val="24"/>
        </w:rPr>
      </w:pPr>
      <w:r>
        <w:rPr>
          <w:rFonts w:hint="eastAsia" w:ascii="宋体" w:hAnsi="宋体"/>
          <w:b/>
          <w:color w:val="000000"/>
          <w:sz w:val="24"/>
        </w:rPr>
        <w:t>二十八、其它</w:t>
      </w:r>
    </w:p>
    <w:p>
      <w:pPr>
        <w:numPr>
          <w:ilvl w:val="0"/>
          <w:numId w:val="46"/>
        </w:numPr>
        <w:spacing w:line="360" w:lineRule="auto"/>
        <w:jc w:val="both"/>
        <w:rPr>
          <w:rFonts w:hint="eastAsia" w:ascii="宋体" w:hAnsi="宋体"/>
          <w:color w:val="000000"/>
        </w:rPr>
      </w:pPr>
      <w:r>
        <w:rPr>
          <w:rFonts w:hint="eastAsia" w:ascii="宋体" w:hAnsi="宋体"/>
          <w:color w:val="000000"/>
          <w:szCs w:val="21"/>
        </w:rPr>
        <w:t>成交通知书、报价文件、谈判文件及本合</w:t>
      </w:r>
      <w:r>
        <w:rPr>
          <w:rFonts w:hint="eastAsia" w:ascii="宋体" w:hAnsi="宋体"/>
          <w:color w:val="000000"/>
        </w:rPr>
        <w:t>同之所有附件均为本合同的有效组成部分，与本合同具有同样法律效力，解释的顺序以文件生成时间在后的为准。</w:t>
      </w:r>
    </w:p>
    <w:p>
      <w:pPr>
        <w:numPr>
          <w:ilvl w:val="0"/>
          <w:numId w:val="46"/>
        </w:numPr>
        <w:spacing w:line="360" w:lineRule="auto"/>
        <w:jc w:val="both"/>
        <w:rPr>
          <w:rFonts w:hint="eastAsia" w:ascii="宋体" w:hAnsi="宋体"/>
          <w:color w:val="000000"/>
        </w:rPr>
      </w:pPr>
      <w:r>
        <w:rPr>
          <w:rFonts w:hint="eastAsia" w:ascii="宋体" w:hAnsi="宋体"/>
          <w:color w:val="000000"/>
        </w:rPr>
        <w:t>在执行本合同的过程中，所有经买卖双方签署确认的文件（包括会议纪要、补充协议、合同修改书、往来信函等）均为本合同的有效组成部分，其生效日期为双方均签字盖章或确认之日期。</w:t>
      </w:r>
    </w:p>
    <w:p>
      <w:pPr>
        <w:numPr>
          <w:ilvl w:val="0"/>
          <w:numId w:val="46"/>
        </w:numPr>
        <w:spacing w:line="360" w:lineRule="auto"/>
        <w:jc w:val="both"/>
        <w:rPr>
          <w:rFonts w:hint="eastAsia" w:ascii="宋体" w:hAnsi="宋体"/>
          <w:color w:val="000000"/>
        </w:rPr>
      </w:pPr>
      <w:r>
        <w:rPr>
          <w:rFonts w:hint="eastAsia" w:ascii="宋体" w:hAnsi="宋体"/>
          <w:color w:val="000000"/>
        </w:rPr>
        <w:t>除买方事先以书面形式确认同意外，卖方不得部分或全部转让其应履行的合同项下的义务。</w:t>
      </w:r>
    </w:p>
    <w:p>
      <w:pPr>
        <w:numPr>
          <w:ilvl w:val="0"/>
          <w:numId w:val="46"/>
        </w:numPr>
        <w:spacing w:line="360" w:lineRule="auto"/>
        <w:jc w:val="both"/>
        <w:rPr>
          <w:rFonts w:hint="eastAsia" w:ascii="宋体" w:hAnsi="宋体"/>
          <w:color w:val="000000"/>
        </w:rPr>
      </w:pPr>
      <w:r>
        <w:rPr>
          <w:rFonts w:hint="eastAsia" w:ascii="宋体" w:hAnsi="宋体"/>
          <w:color w:val="000000"/>
        </w:rPr>
        <w:t>本合同一式</w:t>
      </w:r>
      <w:r>
        <w:rPr>
          <w:rFonts w:hint="eastAsia" w:ascii="宋体" w:hAnsi="宋体"/>
          <w:color w:val="000000"/>
          <w:u w:val="single"/>
        </w:rPr>
        <w:t>　　</w:t>
      </w:r>
      <w:r>
        <w:rPr>
          <w:rFonts w:hint="eastAsia" w:ascii="宋体" w:hAnsi="宋体"/>
          <w:color w:val="000000"/>
        </w:rPr>
        <w:t>份，买方</w:t>
      </w:r>
      <w:r>
        <w:rPr>
          <w:rFonts w:hint="eastAsia" w:ascii="宋体" w:hAnsi="宋体"/>
          <w:color w:val="000000"/>
          <w:u w:val="single"/>
        </w:rPr>
        <w:t>　　</w:t>
      </w:r>
      <w:r>
        <w:rPr>
          <w:rFonts w:hint="eastAsia" w:ascii="宋体" w:hAnsi="宋体"/>
          <w:color w:val="000000"/>
        </w:rPr>
        <w:t>份、卖方</w:t>
      </w:r>
      <w:r>
        <w:rPr>
          <w:rFonts w:hint="eastAsia" w:ascii="宋体" w:hAnsi="宋体"/>
          <w:color w:val="000000"/>
          <w:u w:val="single"/>
        </w:rPr>
        <w:t>　　</w:t>
      </w:r>
      <w:r>
        <w:rPr>
          <w:rFonts w:hint="eastAsia" w:ascii="宋体" w:hAnsi="宋体"/>
          <w:color w:val="000000"/>
        </w:rPr>
        <w:t>份、采购代理机构一份，政府采购监管部门一份。</w:t>
      </w:r>
    </w:p>
    <w:p>
      <w:pPr>
        <w:numPr>
          <w:ilvl w:val="0"/>
          <w:numId w:val="46"/>
        </w:numPr>
        <w:spacing w:line="360" w:lineRule="auto"/>
        <w:jc w:val="both"/>
        <w:rPr>
          <w:rFonts w:hint="eastAsia" w:ascii="宋体" w:hAnsi="宋体"/>
          <w:color w:val="000000"/>
        </w:rPr>
      </w:pPr>
      <w:r>
        <w:rPr>
          <w:rFonts w:hint="eastAsia" w:ascii="宋体" w:hAnsi="宋体"/>
          <w:color w:val="000000"/>
        </w:rPr>
        <w:t>本合同合计</w:t>
      </w:r>
      <w:r>
        <w:rPr>
          <w:rFonts w:ascii="宋体" w:hAnsi="宋体"/>
          <w:color w:val="000000"/>
          <w:u w:val="single"/>
        </w:rPr>
        <w:t xml:space="preserve"> </w:t>
      </w:r>
      <w:r>
        <w:rPr>
          <w:rFonts w:hint="eastAsia" w:ascii="宋体" w:hAnsi="宋体"/>
          <w:color w:val="000000"/>
          <w:u w:val="single"/>
        </w:rPr>
        <w:t xml:space="preserve">  </w:t>
      </w:r>
      <w:r>
        <w:rPr>
          <w:rFonts w:ascii="宋体" w:hAnsi="宋体"/>
          <w:color w:val="000000"/>
          <w:u w:val="single"/>
        </w:rPr>
        <w:t xml:space="preserve"> </w:t>
      </w:r>
      <w:r>
        <w:rPr>
          <w:rFonts w:hint="eastAsia" w:ascii="宋体" w:hAnsi="宋体"/>
          <w:color w:val="000000"/>
        </w:rPr>
        <w:t>页A4纸张，缺页之合同为无效合同。</w:t>
      </w:r>
    </w:p>
    <w:p>
      <w:pPr>
        <w:tabs>
          <w:tab w:val="left" w:pos="4500"/>
        </w:tabs>
        <w:spacing w:line="360" w:lineRule="auto"/>
        <w:jc w:val="both"/>
        <w:rPr>
          <w:rFonts w:hint="eastAsia" w:ascii="宋体" w:hAnsi="宋体"/>
          <w:color w:val="000000"/>
        </w:rPr>
      </w:pPr>
    </w:p>
    <w:p>
      <w:pPr>
        <w:tabs>
          <w:tab w:val="left" w:pos="4500"/>
        </w:tabs>
        <w:spacing w:line="360" w:lineRule="auto"/>
        <w:jc w:val="both"/>
        <w:rPr>
          <w:rFonts w:hint="eastAsia" w:ascii="宋体" w:hAnsi="宋体"/>
          <w:color w:val="000000"/>
        </w:rPr>
      </w:pPr>
      <w:r>
        <w:rPr>
          <w:rFonts w:hint="eastAsia" w:ascii="宋体" w:hAnsi="宋体"/>
          <w:color w:val="000000"/>
        </w:rPr>
        <w:t>买方（盖章）：</w:t>
      </w:r>
      <w:r>
        <w:rPr>
          <w:rFonts w:hint="eastAsia" w:ascii="宋体" w:hAnsi="宋体"/>
          <w:color w:val="000000"/>
        </w:rPr>
        <w:tab/>
      </w:r>
      <w:r>
        <w:rPr>
          <w:rFonts w:hint="eastAsia" w:ascii="宋体" w:hAnsi="宋体"/>
          <w:color w:val="000000"/>
        </w:rPr>
        <w:t>卖方（盖章）：</w:t>
      </w:r>
    </w:p>
    <w:p>
      <w:pPr>
        <w:tabs>
          <w:tab w:val="left" w:pos="4500"/>
        </w:tabs>
        <w:spacing w:line="360" w:lineRule="auto"/>
        <w:jc w:val="both"/>
        <w:rPr>
          <w:rFonts w:ascii="宋体" w:hAnsi="宋体"/>
          <w:color w:val="000000"/>
        </w:rPr>
      </w:pPr>
      <w:r>
        <w:rPr>
          <w:rFonts w:hint="eastAsia" w:ascii="宋体" w:hAnsi="宋体"/>
          <w:color w:val="000000"/>
        </w:rPr>
        <w:t>买方代表（签字）：</w:t>
      </w:r>
      <w:r>
        <w:rPr>
          <w:rFonts w:hint="eastAsia" w:ascii="宋体" w:hAnsi="宋体"/>
          <w:color w:val="000000"/>
        </w:rPr>
        <w:tab/>
      </w:r>
      <w:r>
        <w:rPr>
          <w:rFonts w:hint="eastAsia" w:ascii="宋体" w:hAnsi="宋体"/>
          <w:color w:val="000000"/>
        </w:rPr>
        <w:t>卖方法定代表（签字）：</w:t>
      </w:r>
    </w:p>
    <w:p>
      <w:pPr>
        <w:tabs>
          <w:tab w:val="left" w:pos="4500"/>
        </w:tabs>
        <w:spacing w:line="360" w:lineRule="auto"/>
        <w:jc w:val="both"/>
        <w:rPr>
          <w:rFonts w:hint="eastAsia" w:ascii="宋体" w:hAnsi="宋体"/>
          <w:color w:val="000000"/>
        </w:rPr>
      </w:pPr>
      <w:r>
        <w:rPr>
          <w:rFonts w:hint="eastAsia" w:ascii="宋体" w:hAnsi="宋体"/>
          <w:color w:val="000000"/>
        </w:rPr>
        <w:t xml:space="preserve">地  </w:t>
      </w:r>
      <w:r>
        <w:rPr>
          <w:rFonts w:ascii="宋体" w:hAnsi="宋体"/>
          <w:color w:val="000000"/>
        </w:rPr>
        <w:t xml:space="preserve"> </w:t>
      </w:r>
      <w:r>
        <w:rPr>
          <w:rFonts w:hint="eastAsia" w:ascii="宋体" w:hAnsi="宋体"/>
          <w:color w:val="000000"/>
        </w:rPr>
        <w:t xml:space="preserve">  址：</w:t>
      </w:r>
      <w:r>
        <w:rPr>
          <w:rFonts w:hint="eastAsia" w:ascii="宋体" w:hAnsi="宋体"/>
          <w:color w:val="000000"/>
        </w:rPr>
        <w:tab/>
      </w:r>
      <w:r>
        <w:rPr>
          <w:rFonts w:hint="eastAsia" w:ascii="宋体" w:hAnsi="宋体"/>
          <w:color w:val="000000"/>
        </w:rPr>
        <w:t xml:space="preserve">地    </w:t>
      </w:r>
      <w:r>
        <w:rPr>
          <w:rFonts w:ascii="宋体" w:hAnsi="宋体"/>
          <w:color w:val="000000"/>
        </w:rPr>
        <w:t xml:space="preserve"> </w:t>
      </w:r>
      <w:r>
        <w:rPr>
          <w:rFonts w:hint="eastAsia" w:ascii="宋体" w:hAnsi="宋体"/>
          <w:color w:val="000000"/>
        </w:rPr>
        <w:t>址：</w:t>
      </w:r>
    </w:p>
    <w:p>
      <w:pPr>
        <w:tabs>
          <w:tab w:val="left" w:pos="4500"/>
        </w:tabs>
        <w:spacing w:line="360" w:lineRule="auto"/>
        <w:jc w:val="both"/>
        <w:rPr>
          <w:rFonts w:hint="eastAsia" w:ascii="宋体" w:hAnsi="宋体"/>
          <w:color w:val="000000"/>
        </w:rPr>
      </w:pPr>
      <w:r>
        <w:rPr>
          <w:rFonts w:hint="eastAsia" w:ascii="宋体" w:hAnsi="宋体"/>
          <w:color w:val="000000"/>
        </w:rPr>
        <w:t>邮政编码：</w:t>
      </w:r>
      <w:r>
        <w:rPr>
          <w:rFonts w:hint="eastAsia" w:ascii="宋体" w:hAnsi="宋体"/>
          <w:color w:val="000000"/>
        </w:rPr>
        <w:tab/>
      </w:r>
      <w:r>
        <w:rPr>
          <w:rFonts w:hint="eastAsia" w:ascii="宋体" w:hAnsi="宋体"/>
          <w:color w:val="000000"/>
        </w:rPr>
        <w:t>邮政编码：</w:t>
      </w:r>
    </w:p>
    <w:p>
      <w:pPr>
        <w:tabs>
          <w:tab w:val="left" w:pos="4500"/>
        </w:tabs>
        <w:spacing w:line="360" w:lineRule="auto"/>
        <w:jc w:val="both"/>
        <w:rPr>
          <w:rFonts w:ascii="宋体" w:hAnsi="宋体"/>
          <w:color w:val="000000"/>
        </w:rPr>
      </w:pPr>
      <w:r>
        <w:rPr>
          <w:rFonts w:hint="eastAsia" w:ascii="宋体" w:hAnsi="宋体"/>
          <w:color w:val="000000"/>
        </w:rPr>
        <w:t xml:space="preserve">电  </w:t>
      </w:r>
      <w:r>
        <w:rPr>
          <w:rFonts w:ascii="宋体" w:hAnsi="宋体"/>
          <w:color w:val="000000"/>
        </w:rPr>
        <w:t xml:space="preserve"> </w:t>
      </w:r>
      <w:r>
        <w:rPr>
          <w:rFonts w:hint="eastAsia" w:ascii="宋体" w:hAnsi="宋体"/>
          <w:color w:val="000000"/>
        </w:rPr>
        <w:t xml:space="preserve">  话：</w:t>
      </w:r>
      <w:r>
        <w:rPr>
          <w:rFonts w:hint="eastAsia" w:ascii="宋体" w:hAnsi="宋体"/>
          <w:color w:val="000000"/>
        </w:rPr>
        <w:tab/>
      </w:r>
      <w:r>
        <w:rPr>
          <w:rFonts w:hint="eastAsia" w:ascii="宋体" w:hAnsi="宋体"/>
          <w:color w:val="000000"/>
        </w:rPr>
        <w:t>电</w:t>
      </w:r>
      <w:r>
        <w:rPr>
          <w:rFonts w:ascii="宋体" w:hAnsi="宋体"/>
          <w:color w:val="000000"/>
        </w:rPr>
        <w:t xml:space="preserve"> </w:t>
      </w:r>
      <w:r>
        <w:rPr>
          <w:rFonts w:hint="eastAsia" w:ascii="宋体" w:hAnsi="宋体"/>
          <w:color w:val="000000"/>
        </w:rPr>
        <w:t xml:space="preserve">    话：</w:t>
      </w:r>
    </w:p>
    <w:p>
      <w:pPr>
        <w:tabs>
          <w:tab w:val="left" w:pos="4500"/>
        </w:tabs>
        <w:spacing w:line="360" w:lineRule="auto"/>
        <w:jc w:val="both"/>
        <w:rPr>
          <w:rFonts w:ascii="宋体" w:hAnsi="宋体"/>
          <w:color w:val="000000"/>
        </w:rPr>
      </w:pPr>
      <w:r>
        <w:rPr>
          <w:rFonts w:hint="eastAsia" w:ascii="宋体" w:hAnsi="宋体"/>
          <w:color w:val="000000"/>
        </w:rPr>
        <w:t xml:space="preserve">传  </w:t>
      </w:r>
      <w:r>
        <w:rPr>
          <w:rFonts w:ascii="宋体" w:hAnsi="宋体"/>
          <w:color w:val="000000"/>
        </w:rPr>
        <w:t xml:space="preserve"> </w:t>
      </w:r>
      <w:r>
        <w:rPr>
          <w:rFonts w:hint="eastAsia" w:ascii="宋体" w:hAnsi="宋体"/>
          <w:color w:val="000000"/>
        </w:rPr>
        <w:t xml:space="preserve">  真：</w:t>
      </w:r>
      <w:r>
        <w:rPr>
          <w:rFonts w:hint="eastAsia" w:ascii="宋体" w:hAnsi="宋体"/>
          <w:color w:val="000000"/>
        </w:rPr>
        <w:tab/>
      </w:r>
      <w:r>
        <w:rPr>
          <w:rFonts w:hint="eastAsia" w:ascii="宋体" w:hAnsi="宋体"/>
          <w:color w:val="000000"/>
        </w:rPr>
        <w:t xml:space="preserve">传 </w:t>
      </w:r>
      <w:r>
        <w:rPr>
          <w:rFonts w:ascii="宋体" w:hAnsi="宋体"/>
          <w:color w:val="000000"/>
        </w:rPr>
        <w:t xml:space="preserve"> </w:t>
      </w:r>
      <w:r>
        <w:rPr>
          <w:rFonts w:hint="eastAsia" w:ascii="宋体" w:hAnsi="宋体"/>
          <w:color w:val="000000"/>
        </w:rPr>
        <w:t xml:space="preserve">   真：</w:t>
      </w:r>
    </w:p>
    <w:p>
      <w:pPr>
        <w:tabs>
          <w:tab w:val="left" w:pos="4500"/>
        </w:tabs>
        <w:spacing w:line="360" w:lineRule="auto"/>
        <w:jc w:val="both"/>
        <w:rPr>
          <w:rFonts w:hint="eastAsia" w:ascii="宋体" w:hAnsi="宋体"/>
          <w:color w:val="000000"/>
        </w:rPr>
      </w:pPr>
      <w:r>
        <w:rPr>
          <w:rFonts w:hint="eastAsia" w:ascii="宋体" w:hAnsi="宋体"/>
          <w:color w:val="000000"/>
        </w:rPr>
        <w:t>开户银行：</w:t>
      </w:r>
      <w:r>
        <w:rPr>
          <w:rFonts w:hint="eastAsia" w:ascii="宋体" w:hAnsi="宋体"/>
          <w:color w:val="000000"/>
        </w:rPr>
        <w:tab/>
      </w:r>
      <w:r>
        <w:rPr>
          <w:rFonts w:hint="eastAsia" w:ascii="宋体" w:hAnsi="宋体"/>
          <w:color w:val="000000"/>
        </w:rPr>
        <w:t>开户银行：</w:t>
      </w:r>
    </w:p>
    <w:p>
      <w:pPr>
        <w:tabs>
          <w:tab w:val="left" w:pos="4500"/>
        </w:tabs>
        <w:spacing w:line="360" w:lineRule="auto"/>
        <w:jc w:val="both"/>
        <w:rPr>
          <w:rFonts w:hint="eastAsia" w:ascii="宋体" w:hAnsi="宋体"/>
          <w:color w:val="000000"/>
        </w:rPr>
      </w:pPr>
      <w:r>
        <w:rPr>
          <w:rFonts w:hint="eastAsia" w:ascii="宋体" w:hAnsi="宋体"/>
          <w:color w:val="000000"/>
        </w:rPr>
        <w:t>开户账号：</w:t>
      </w:r>
      <w:r>
        <w:rPr>
          <w:rFonts w:hint="eastAsia" w:ascii="宋体" w:hAnsi="宋体"/>
          <w:color w:val="000000"/>
        </w:rPr>
        <w:tab/>
      </w:r>
      <w:r>
        <w:rPr>
          <w:rFonts w:hint="eastAsia" w:ascii="宋体" w:hAnsi="宋体"/>
          <w:color w:val="000000"/>
        </w:rPr>
        <w:t>开户帐号：</w:t>
      </w:r>
    </w:p>
    <w:p>
      <w:pPr>
        <w:spacing w:line="360" w:lineRule="auto"/>
        <w:jc w:val="center"/>
        <w:rPr>
          <w:rFonts w:hint="eastAsia" w:ascii="宋体" w:hAnsi="宋体"/>
          <w:b/>
          <w:color w:val="000000"/>
          <w:sz w:val="28"/>
          <w:szCs w:val="28"/>
        </w:rPr>
      </w:pPr>
      <w:r>
        <w:rPr>
          <w:rFonts w:ascii="宋体" w:hAnsi="宋体"/>
          <w:color w:val="000000"/>
        </w:rPr>
        <w:br w:type="page"/>
      </w:r>
      <w:r>
        <w:rPr>
          <w:rFonts w:hint="eastAsia" w:ascii="宋体" w:hAnsi="宋体"/>
          <w:b/>
          <w:color w:val="000000"/>
          <w:sz w:val="28"/>
          <w:szCs w:val="28"/>
        </w:rPr>
        <w:t>合同资料表</w:t>
      </w:r>
    </w:p>
    <w:p>
      <w:pPr>
        <w:spacing w:line="360" w:lineRule="auto"/>
        <w:rPr>
          <w:rFonts w:hint="eastAsia" w:ascii="宋体" w:hAnsi="宋体"/>
          <w:color w:val="000000"/>
        </w:rPr>
      </w:pPr>
      <w:r>
        <w:rPr>
          <w:rFonts w:hint="eastAsia" w:ascii="宋体" w:hAnsi="宋体"/>
          <w:color w:val="000000"/>
        </w:rPr>
        <w:t>本表关于要采购的货物的具体资料是对合同条款的具体补充和修改,如有矛盾,应以本资料表为准.</w:t>
      </w:r>
    </w:p>
    <w:tbl>
      <w:tblPr>
        <w:tblStyle w:val="28"/>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before="120" w:after="120" w:line="360" w:lineRule="auto"/>
              <w:jc w:val="center"/>
              <w:rPr>
                <w:rFonts w:hint="eastAsia" w:ascii="宋体" w:hAnsi="宋体"/>
                <w:b/>
                <w:color w:val="000000"/>
              </w:rPr>
            </w:pPr>
            <w:r>
              <w:rPr>
                <w:rFonts w:hint="eastAsia" w:ascii="宋体" w:hAnsi="宋体"/>
                <w:b/>
                <w:color w:val="000000"/>
              </w:rPr>
              <w:t>条款</w:t>
            </w:r>
          </w:p>
        </w:tc>
        <w:tc>
          <w:tcPr>
            <w:tcW w:w="7380" w:type="dxa"/>
            <w:vAlign w:val="top"/>
          </w:tcPr>
          <w:p>
            <w:pPr>
              <w:spacing w:before="120" w:after="120" w:line="360" w:lineRule="auto"/>
              <w:jc w:val="center"/>
              <w:rPr>
                <w:rFonts w:hint="eastAsia" w:ascii="宋体" w:hAnsi="宋体"/>
                <w:b/>
                <w:color w:val="000000"/>
              </w:rPr>
            </w:pPr>
            <w:r>
              <w:rPr>
                <w:rFonts w:hint="eastAsia" w:ascii="宋体" w:hAnsi="宋体"/>
                <w:b/>
                <w:color w:val="000000"/>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7" w:hRule="atLeast"/>
        </w:trPr>
        <w:tc>
          <w:tcPr>
            <w:tcW w:w="1728" w:type="dxa"/>
            <w:vAlign w:val="center"/>
          </w:tcPr>
          <w:p>
            <w:pPr>
              <w:spacing w:line="360" w:lineRule="auto"/>
              <w:ind w:left="512" w:hanging="512"/>
              <w:jc w:val="both"/>
              <w:rPr>
                <w:rFonts w:hint="eastAsia" w:ascii="宋体" w:hAnsi="宋体"/>
                <w:color w:val="000000"/>
              </w:rPr>
            </w:pPr>
            <w:r>
              <w:rPr>
                <w:rFonts w:hint="eastAsia" w:ascii="宋体" w:hAnsi="宋体"/>
                <w:color w:val="000000"/>
              </w:rPr>
              <w:t>四、到货时间、地点</w:t>
            </w:r>
          </w:p>
        </w:tc>
        <w:tc>
          <w:tcPr>
            <w:tcW w:w="7380" w:type="dxa"/>
            <w:vAlign w:val="center"/>
          </w:tcPr>
          <w:p>
            <w:pPr>
              <w:spacing w:before="60" w:after="60" w:line="360" w:lineRule="auto"/>
              <w:jc w:val="both"/>
              <w:rPr>
                <w:rFonts w:hint="eastAsia" w:ascii="宋体" w:hAnsi="宋体"/>
                <w:color w:val="000000"/>
              </w:rPr>
            </w:pPr>
            <w:r>
              <w:rPr>
                <w:rFonts w:hint="eastAsia" w:ascii="宋体" w:hAnsi="宋体"/>
                <w:color w:val="000000"/>
              </w:rPr>
              <w:t>到货时间、地点：</w:t>
            </w:r>
            <w:r>
              <w:rPr>
                <w:rFonts w:hint="eastAsia" w:ascii="宋体" w:hAnsi="宋体"/>
                <w:color w:val="000000"/>
                <w:u w:val="single"/>
              </w:rPr>
              <w:t>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Merge w:val="restart"/>
            <w:vAlign w:val="center"/>
          </w:tcPr>
          <w:p>
            <w:pPr>
              <w:spacing w:line="360" w:lineRule="auto"/>
              <w:ind w:left="512" w:hanging="512"/>
              <w:jc w:val="both"/>
              <w:rPr>
                <w:rFonts w:hint="eastAsia" w:ascii="宋体" w:hAnsi="宋体"/>
                <w:color w:val="000000"/>
              </w:rPr>
            </w:pPr>
            <w:r>
              <w:rPr>
                <w:rFonts w:hint="eastAsia" w:ascii="宋体" w:hAnsi="宋体"/>
                <w:color w:val="000000"/>
              </w:rPr>
              <w:t>八、履约保证金</w:t>
            </w:r>
          </w:p>
        </w:tc>
        <w:tc>
          <w:tcPr>
            <w:tcW w:w="7380" w:type="dxa"/>
            <w:vAlign w:val="center"/>
          </w:tcPr>
          <w:p>
            <w:pPr>
              <w:spacing w:before="60" w:after="60" w:line="360" w:lineRule="auto"/>
              <w:ind w:left="432" w:hanging="432"/>
              <w:rPr>
                <w:rFonts w:ascii="宋体" w:hAnsi="宋体"/>
                <w:color w:val="000000"/>
              </w:rPr>
            </w:pPr>
            <w:r>
              <w:rPr>
                <w:rFonts w:hint="eastAsia" w:ascii="宋体" w:hAnsi="宋体"/>
                <w:color w:val="000000"/>
              </w:rPr>
              <w:t>1．履约保证金金额：</w:t>
            </w:r>
            <w:r>
              <w:rPr>
                <w:rFonts w:hint="eastAsia" w:ascii="宋体" w:hAnsi="宋体"/>
                <w:color w:val="000000"/>
                <w:u w:val="single"/>
              </w:rPr>
              <w:t xml:space="preserve">不适用。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Merge w:val="continue"/>
            <w:vAlign w:val="center"/>
          </w:tcPr>
          <w:p>
            <w:pPr>
              <w:spacing w:line="360" w:lineRule="auto"/>
              <w:jc w:val="center"/>
              <w:rPr>
                <w:rFonts w:ascii="宋体" w:hAnsi="宋体"/>
                <w:color w:val="000000"/>
              </w:rPr>
            </w:pPr>
          </w:p>
        </w:tc>
        <w:tc>
          <w:tcPr>
            <w:tcW w:w="7380" w:type="dxa"/>
            <w:vAlign w:val="center"/>
          </w:tcPr>
          <w:p>
            <w:pPr>
              <w:spacing w:before="60" w:after="60" w:line="360" w:lineRule="auto"/>
              <w:rPr>
                <w:rFonts w:hint="eastAsia" w:ascii="宋体" w:hAnsi="宋体"/>
                <w:color w:val="000000"/>
              </w:rPr>
            </w:pPr>
            <w:r>
              <w:rPr>
                <w:rFonts w:hint="eastAsia" w:ascii="宋体" w:hAnsi="宋体"/>
                <w:color w:val="000000"/>
              </w:rPr>
              <w:t>2．履约保证金提交形式：</w:t>
            </w:r>
            <w:r>
              <w:rPr>
                <w:rFonts w:hint="eastAsia" w:ascii="宋体" w:hAnsi="宋体"/>
                <w:color w:val="000000"/>
                <w:szCs w:val="21"/>
                <w:u w:val="single"/>
              </w:rPr>
              <w:t>转帐、汇款的提供复印件加盖公章为依据</w:t>
            </w:r>
            <w:r>
              <w:rPr>
                <w:rFonts w:hint="eastAsia" w:ascii="宋体" w:hAnsi="宋体"/>
                <w:iCs/>
                <w:color w:val="000000"/>
                <w:u w:val="single"/>
              </w:rPr>
              <w:t>。</w:t>
            </w:r>
            <w:r>
              <w:rPr>
                <w:rFonts w:hint="eastAsia" w:ascii="宋体" w:hAnsi="宋体"/>
                <w:i/>
                <w:iCs/>
                <w:color w:val="000000"/>
                <w:u w:val="single"/>
              </w:rPr>
              <w:t xml:space="preserve"> </w:t>
            </w:r>
            <w:r>
              <w:rPr>
                <w:rFonts w:hint="eastAsia" w:ascii="宋体" w:hAnsi="宋体"/>
                <w:color w:val="00000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0" w:hRule="atLeast"/>
        </w:trPr>
        <w:tc>
          <w:tcPr>
            <w:tcW w:w="1728" w:type="dxa"/>
            <w:vAlign w:val="center"/>
          </w:tcPr>
          <w:p>
            <w:pPr>
              <w:spacing w:line="360" w:lineRule="auto"/>
              <w:jc w:val="center"/>
              <w:rPr>
                <w:rFonts w:ascii="宋体" w:hAnsi="宋体"/>
                <w:color w:val="000000"/>
              </w:rPr>
            </w:pPr>
            <w:r>
              <w:rPr>
                <w:rFonts w:hint="eastAsia" w:ascii="宋体" w:hAnsi="宋体"/>
                <w:color w:val="000000"/>
              </w:rPr>
              <w:t>十一、付款</w:t>
            </w:r>
          </w:p>
        </w:tc>
        <w:tc>
          <w:tcPr>
            <w:tcW w:w="7380" w:type="dxa"/>
            <w:vAlign w:val="center"/>
          </w:tcPr>
          <w:p>
            <w:pPr>
              <w:spacing w:line="360" w:lineRule="auto"/>
              <w:ind w:left="315" w:hanging="315" w:hangingChars="150"/>
              <w:jc w:val="both"/>
              <w:rPr>
                <w:rFonts w:hint="eastAsia" w:ascii="宋体" w:hAnsi="宋体"/>
                <w:bCs/>
                <w:color w:val="000000"/>
              </w:rPr>
            </w:pPr>
            <w:r>
              <w:rPr>
                <w:rFonts w:hint="eastAsia" w:ascii="宋体" w:hAnsi="宋体"/>
                <w:color w:val="000000"/>
              </w:rPr>
              <w:t>按《用户需求书》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line="360" w:lineRule="auto"/>
              <w:ind w:left="510" w:hanging="510"/>
              <w:jc w:val="center"/>
              <w:rPr>
                <w:rFonts w:hint="eastAsia" w:ascii="宋体" w:hAnsi="宋体"/>
                <w:color w:val="000000"/>
              </w:rPr>
            </w:pPr>
            <w:r>
              <w:rPr>
                <w:rFonts w:hint="eastAsia" w:ascii="宋体" w:hAnsi="宋体"/>
                <w:color w:val="000000"/>
              </w:rPr>
              <w:t>十二、产权与风险转移</w:t>
            </w:r>
          </w:p>
        </w:tc>
        <w:tc>
          <w:tcPr>
            <w:tcW w:w="7380" w:type="dxa"/>
            <w:vAlign w:val="center"/>
          </w:tcPr>
          <w:p>
            <w:pPr>
              <w:spacing w:before="60" w:after="60" w:line="360" w:lineRule="auto"/>
              <w:rPr>
                <w:rFonts w:hint="eastAsia" w:ascii="宋体" w:hAnsi="宋体"/>
                <w:color w:val="000000"/>
              </w:rPr>
            </w:pPr>
            <w:r>
              <w:rPr>
                <w:rFonts w:hint="eastAsia" w:ascii="宋体" w:hAnsi="宋体"/>
                <w:color w:val="000000"/>
              </w:rPr>
              <w:t>合同标的产权与风险转移条款改为：不修改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28" w:type="dxa"/>
            <w:vAlign w:val="center"/>
          </w:tcPr>
          <w:p>
            <w:pPr>
              <w:spacing w:line="360" w:lineRule="auto"/>
              <w:ind w:left="692" w:hanging="692"/>
              <w:jc w:val="both"/>
              <w:rPr>
                <w:rFonts w:hint="eastAsia" w:ascii="宋体" w:hAnsi="宋体"/>
                <w:color w:val="000000"/>
              </w:rPr>
            </w:pPr>
            <w:r>
              <w:rPr>
                <w:rFonts w:hint="eastAsia" w:ascii="宋体" w:hAnsi="宋体"/>
                <w:color w:val="000000"/>
              </w:rPr>
              <w:t>十六、合同转让与分包</w:t>
            </w:r>
          </w:p>
        </w:tc>
        <w:tc>
          <w:tcPr>
            <w:tcW w:w="7380" w:type="dxa"/>
            <w:vAlign w:val="center"/>
          </w:tcPr>
          <w:p>
            <w:pPr>
              <w:spacing w:before="60" w:after="60" w:line="360" w:lineRule="auto"/>
              <w:jc w:val="both"/>
              <w:rPr>
                <w:rFonts w:hint="eastAsia" w:ascii="宋体" w:hAnsi="宋体"/>
                <w:color w:val="000000"/>
              </w:rPr>
            </w:pPr>
            <w:r>
              <w:rPr>
                <w:rFonts w:hint="eastAsia" w:ascii="宋体" w:hAnsi="宋体"/>
                <w:color w:val="000000"/>
              </w:rPr>
              <w:t>本合同不可以分包。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0" w:hRule="atLeast"/>
        </w:trPr>
        <w:tc>
          <w:tcPr>
            <w:tcW w:w="1728" w:type="dxa"/>
            <w:vAlign w:val="center"/>
          </w:tcPr>
          <w:p>
            <w:pPr>
              <w:spacing w:line="360" w:lineRule="auto"/>
              <w:jc w:val="both"/>
              <w:rPr>
                <w:rFonts w:hint="eastAsia" w:ascii="宋体" w:hAnsi="宋体"/>
                <w:color w:val="000000"/>
              </w:rPr>
            </w:pPr>
            <w:r>
              <w:rPr>
                <w:rFonts w:hint="eastAsia" w:ascii="宋体" w:hAnsi="宋体"/>
                <w:color w:val="000000"/>
              </w:rPr>
              <w:t>二十五、通知</w:t>
            </w:r>
          </w:p>
        </w:tc>
        <w:tc>
          <w:tcPr>
            <w:tcW w:w="7380" w:type="dxa"/>
            <w:vAlign w:val="center"/>
          </w:tcPr>
          <w:p>
            <w:pPr>
              <w:spacing w:line="360" w:lineRule="auto"/>
              <w:rPr>
                <w:rFonts w:hint="eastAsia" w:ascii="宋体" w:hAnsi="宋体"/>
                <w:color w:val="000000"/>
              </w:rPr>
            </w:pPr>
            <w:r>
              <w:rPr>
                <w:rFonts w:hint="eastAsia" w:ascii="宋体" w:hAnsi="宋体"/>
                <w:color w:val="000000"/>
              </w:rPr>
              <w:t>卖方通知送达地址：</w:t>
            </w:r>
            <w:r>
              <w:rPr>
                <w:rFonts w:hint="eastAsia" w:ascii="宋体" w:hAnsi="宋体"/>
                <w:color w:val="000000"/>
                <w:u w:val="single"/>
              </w:rPr>
              <w:t>见用户需求书</w:t>
            </w:r>
          </w:p>
        </w:tc>
      </w:tr>
    </w:tbl>
    <w:p>
      <w:pPr>
        <w:tabs>
          <w:tab w:val="left" w:pos="3358"/>
        </w:tabs>
        <w:spacing w:line="360" w:lineRule="auto"/>
        <w:rPr>
          <w:rFonts w:hint="eastAsia" w:ascii="宋体" w:hAnsi="宋体"/>
          <w:color w:val="000000"/>
        </w:rPr>
      </w:pPr>
      <w:r>
        <w:rPr>
          <w:rFonts w:hint="eastAsia" w:ascii="宋体" w:hAnsi="宋体"/>
          <w:color w:val="000000"/>
        </w:rPr>
        <w:tab/>
      </w:r>
    </w:p>
    <w:p>
      <w:pPr>
        <w:tabs>
          <w:tab w:val="left" w:pos="4395"/>
        </w:tabs>
        <w:spacing w:line="360" w:lineRule="auto"/>
        <w:rPr>
          <w:rFonts w:hint="eastAsia" w:ascii="宋体" w:hAnsi="宋体"/>
          <w:color w:val="000000"/>
        </w:rPr>
      </w:pPr>
    </w:p>
    <w:p>
      <w:pPr>
        <w:tabs>
          <w:tab w:val="left" w:pos="4395"/>
        </w:tabs>
        <w:spacing w:line="360" w:lineRule="auto"/>
        <w:rPr>
          <w:rFonts w:hint="eastAsia" w:ascii="宋体" w:hAnsi="宋体"/>
          <w:color w:val="000000"/>
        </w:rPr>
      </w:pPr>
      <w:r>
        <w:rPr>
          <w:rFonts w:hint="eastAsia" w:ascii="宋体" w:hAnsi="宋体"/>
          <w:color w:val="000000"/>
        </w:rPr>
        <w:t>买方（盖章）：</w:t>
      </w:r>
      <w:r>
        <w:rPr>
          <w:rFonts w:hint="eastAsia" w:ascii="宋体" w:hAnsi="宋体"/>
          <w:color w:val="000000"/>
        </w:rPr>
        <w:tab/>
      </w:r>
      <w:r>
        <w:rPr>
          <w:rFonts w:hint="eastAsia" w:ascii="宋体" w:hAnsi="宋体"/>
          <w:color w:val="000000"/>
        </w:rPr>
        <w:t>卖方（盖章）：</w:t>
      </w:r>
    </w:p>
    <w:p>
      <w:pPr>
        <w:spacing w:before="120" w:line="360" w:lineRule="auto"/>
        <w:rPr>
          <w:rFonts w:hint="eastAsia" w:ascii="宋体" w:hAnsi="宋体"/>
          <w:color w:val="000000"/>
        </w:rPr>
      </w:pPr>
    </w:p>
    <w:p>
      <w:pPr>
        <w:spacing w:before="120" w:line="360" w:lineRule="auto"/>
        <w:rPr>
          <w:rFonts w:hint="eastAsia" w:ascii="宋体" w:hAnsi="宋体"/>
          <w:color w:val="000000"/>
          <w:kern w:val="10"/>
        </w:rPr>
      </w:pPr>
      <w:r>
        <w:rPr>
          <w:rFonts w:hint="eastAsia" w:ascii="宋体" w:hAnsi="宋体"/>
          <w:color w:val="000000"/>
        </w:rPr>
        <w:t>日期：2016年   月   日                   日期：2016年   月   日</w:t>
      </w:r>
    </w:p>
    <w:p>
      <w:pPr>
        <w:spacing w:before="120" w:line="360" w:lineRule="auto"/>
        <w:rPr>
          <w:rFonts w:hint="eastAsia" w:ascii="宋体" w:hAnsi="宋体"/>
          <w:i/>
          <w:color w:val="000000"/>
        </w:rPr>
      </w:pPr>
    </w:p>
    <w:p>
      <w:pPr>
        <w:spacing w:line="360" w:lineRule="auto"/>
        <w:rPr>
          <w:rFonts w:ascii="宋体" w:hAnsi="宋体"/>
          <w:color w:val="000000"/>
        </w:rPr>
        <w:sectPr>
          <w:footerReference r:id="rId12" w:type="default"/>
          <w:type w:val="continuous"/>
          <w:pgSz w:w="11907" w:h="16840"/>
          <w:pgMar w:top="1440" w:right="1418" w:bottom="1440" w:left="1418" w:header="851" w:footer="737" w:gutter="0"/>
          <w:pgNumType w:start="1"/>
          <w:cols w:space="720" w:num="1"/>
          <w:docGrid w:linePitch="285" w:charSpace="0"/>
        </w:sectPr>
      </w:pPr>
    </w:p>
    <w:p>
      <w:pPr>
        <w:spacing w:before="120" w:line="360" w:lineRule="auto"/>
        <w:jc w:val="center"/>
        <w:rPr>
          <w:rFonts w:hint="eastAsia" w:ascii="宋体" w:hAnsi="宋体"/>
          <w:b/>
          <w:color w:val="000000"/>
          <w:sz w:val="44"/>
        </w:rPr>
      </w:pPr>
    </w:p>
    <w:p>
      <w:pPr>
        <w:spacing w:before="120" w:line="360" w:lineRule="auto"/>
        <w:jc w:val="center"/>
        <w:rPr>
          <w:rFonts w:hint="eastAsia" w:ascii="宋体" w:hAnsi="宋体"/>
          <w:b/>
          <w:color w:val="000000"/>
          <w:sz w:val="44"/>
        </w:rPr>
      </w:pPr>
    </w:p>
    <w:p>
      <w:pPr>
        <w:spacing w:before="120" w:line="360" w:lineRule="auto"/>
        <w:jc w:val="center"/>
        <w:rPr>
          <w:rFonts w:hint="eastAsia" w:ascii="宋体" w:hAnsi="宋体"/>
          <w:b/>
          <w:color w:val="000000"/>
          <w:sz w:val="44"/>
        </w:rPr>
      </w:pPr>
    </w:p>
    <w:p>
      <w:pPr>
        <w:spacing w:line="360" w:lineRule="auto"/>
        <w:jc w:val="center"/>
        <w:outlineLvl w:val="0"/>
        <w:rPr>
          <w:rFonts w:hint="eastAsia" w:ascii="宋体" w:hAnsi="宋体"/>
          <w:b/>
          <w:color w:val="000000"/>
          <w:sz w:val="44"/>
        </w:rPr>
      </w:pPr>
      <w:r>
        <w:rPr>
          <w:rFonts w:hint="eastAsia" w:ascii="宋体" w:hAnsi="宋体"/>
          <w:b/>
          <w:color w:val="000000"/>
          <w:sz w:val="44"/>
        </w:rPr>
        <w:t>第五部分</w:t>
      </w:r>
      <w:r>
        <w:rPr>
          <w:rFonts w:ascii="宋体" w:hAnsi="宋体"/>
          <w:b/>
          <w:color w:val="000000"/>
          <w:sz w:val="44"/>
        </w:rPr>
        <w:br w:type="textWrapping"/>
      </w:r>
      <w:r>
        <w:rPr>
          <w:rFonts w:hint="eastAsia" w:ascii="宋体" w:hAnsi="宋体"/>
          <w:b/>
          <w:color w:val="000000"/>
          <w:sz w:val="44"/>
        </w:rPr>
        <w:br w:type="textWrapping"/>
      </w:r>
      <w:r>
        <w:rPr>
          <w:rFonts w:hint="eastAsia" w:ascii="宋体" w:hAnsi="宋体"/>
          <w:b/>
          <w:color w:val="000000"/>
          <w:sz w:val="44"/>
        </w:rPr>
        <w:t>报 价 文 件 格 式</w:t>
      </w:r>
    </w:p>
    <w:p>
      <w:pPr>
        <w:spacing w:line="360" w:lineRule="auto"/>
        <w:jc w:val="center"/>
        <w:rPr>
          <w:rFonts w:hint="eastAsia" w:ascii="宋体" w:hAnsi="宋体"/>
          <w:b/>
          <w:color w:val="000000"/>
          <w:sz w:val="44"/>
        </w:rPr>
      </w:pPr>
    </w:p>
    <w:p>
      <w:pPr>
        <w:tabs>
          <w:tab w:val="left" w:pos="800"/>
          <w:tab w:val="left" w:pos="1000"/>
        </w:tabs>
        <w:spacing w:line="360" w:lineRule="auto"/>
        <w:jc w:val="center"/>
        <w:rPr>
          <w:rFonts w:hint="eastAsia" w:ascii="宋体" w:hAnsi="宋体"/>
          <w:color w:val="000000"/>
        </w:rPr>
      </w:pPr>
      <w:r>
        <w:rPr>
          <w:rFonts w:ascii="宋体" w:hAnsi="宋体"/>
          <w:color w:val="000000"/>
        </w:rPr>
        <w:br w:type="page"/>
      </w:r>
      <w:r>
        <w:rPr>
          <w:rFonts w:hint="eastAsia" w:ascii="宋体" w:hAnsi="宋体"/>
          <w:b/>
          <w:bCs/>
          <w:color w:val="000000"/>
          <w:sz w:val="28"/>
          <w:szCs w:val="28"/>
        </w:rPr>
        <w:t>资格性/符合性自查表</w:t>
      </w:r>
    </w:p>
    <w:tbl>
      <w:tblPr>
        <w:tblStyle w:val="28"/>
        <w:tblpPr w:leftFromText="180" w:rightFromText="180" w:vertAnchor="page" w:horzAnchor="margin" w:tblpXSpec="center" w:tblpY="2170"/>
        <w:tblW w:w="10848" w:type="dxa"/>
        <w:tblInd w:w="0" w:type="dxa"/>
        <w:tblLayout w:type="fixed"/>
        <w:tblCellMar>
          <w:top w:w="0" w:type="dxa"/>
          <w:left w:w="0" w:type="dxa"/>
          <w:bottom w:w="0" w:type="dxa"/>
          <w:right w:w="0" w:type="dxa"/>
        </w:tblCellMar>
      </w:tblPr>
      <w:tblGrid>
        <w:gridCol w:w="918"/>
        <w:gridCol w:w="2368"/>
        <w:gridCol w:w="3495"/>
        <w:gridCol w:w="2383"/>
        <w:gridCol w:w="1684"/>
      </w:tblGrid>
      <w:tr>
        <w:tblPrEx>
          <w:tblLayout w:type="fixed"/>
          <w:tblCellMar>
            <w:top w:w="0" w:type="dxa"/>
            <w:left w:w="0" w:type="dxa"/>
            <w:bottom w:w="0" w:type="dxa"/>
            <w:right w:w="0" w:type="dxa"/>
          </w:tblCellMar>
        </w:tblPrEx>
        <w:trPr>
          <w:trHeight w:val="252" w:hRule="atLeast"/>
        </w:trPr>
        <w:tc>
          <w:tcPr>
            <w:tcW w:w="10848" w:type="dxa"/>
            <w:gridSpan w:val="5"/>
            <w:tcBorders>
              <w:top w:val="nil"/>
              <w:left w:val="nil"/>
              <w:bottom w:val="nil"/>
              <w:right w:val="nil"/>
            </w:tcBorders>
            <w:vAlign w:val="center"/>
          </w:tcPr>
          <w:p>
            <w:pPr>
              <w:rPr>
                <w:rFonts w:hint="eastAsia" w:ascii="宋体" w:hAnsi="宋体"/>
                <w:color w:val="000000"/>
                <w:sz w:val="18"/>
                <w:szCs w:val="18"/>
              </w:rPr>
            </w:pPr>
            <w:r>
              <w:rPr>
                <w:rFonts w:hint="eastAsia" w:ascii="宋体" w:hAnsi="宋体"/>
                <w:color w:val="000000"/>
                <w:sz w:val="18"/>
                <w:szCs w:val="18"/>
              </w:rPr>
              <w:t>资格性/符合性自查表</w:t>
            </w:r>
          </w:p>
        </w:tc>
      </w:tr>
      <w:tr>
        <w:tblPrEx>
          <w:tblLayout w:type="fixed"/>
          <w:tblCellMar>
            <w:top w:w="0" w:type="dxa"/>
            <w:left w:w="0" w:type="dxa"/>
            <w:bottom w:w="0" w:type="dxa"/>
            <w:right w:w="0" w:type="dxa"/>
          </w:tblCellMar>
        </w:tblPrEx>
        <w:trPr>
          <w:cantSplit/>
          <w:trHeight w:val="420" w:hRule="atLeast"/>
        </w:trPr>
        <w:tc>
          <w:tcPr>
            <w:tcW w:w="3286" w:type="dxa"/>
            <w:gridSpan w:val="2"/>
            <w:tcBorders>
              <w:top w:val="single" w:color="auto" w:sz="4" w:space="0"/>
              <w:left w:val="single" w:color="auto" w:sz="4" w:space="0"/>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评审内容</w:t>
            </w:r>
          </w:p>
        </w:tc>
        <w:tc>
          <w:tcPr>
            <w:tcW w:w="3495"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采购文件要求</w:t>
            </w:r>
          </w:p>
        </w:tc>
        <w:tc>
          <w:tcPr>
            <w:tcW w:w="2383" w:type="dxa"/>
            <w:tcBorders>
              <w:top w:val="single" w:color="auto" w:sz="4" w:space="0"/>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自查结论</w:t>
            </w:r>
          </w:p>
        </w:tc>
        <w:tc>
          <w:tcPr>
            <w:tcW w:w="1684"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证明资料</w:t>
            </w:r>
          </w:p>
        </w:tc>
      </w:tr>
      <w:tr>
        <w:tblPrEx>
          <w:tblLayout w:type="fixed"/>
          <w:tblCellMar>
            <w:top w:w="0" w:type="dxa"/>
            <w:left w:w="0" w:type="dxa"/>
            <w:bottom w:w="0" w:type="dxa"/>
            <w:right w:w="0" w:type="dxa"/>
          </w:tblCellMar>
        </w:tblPrEx>
        <w:trPr>
          <w:cantSplit/>
          <w:trHeight w:val="411" w:hRule="atLeast"/>
        </w:trPr>
        <w:tc>
          <w:tcPr>
            <w:tcW w:w="918"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资格性检查</w:t>
            </w:r>
          </w:p>
        </w:tc>
        <w:tc>
          <w:tcPr>
            <w:tcW w:w="2368"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投标/响应函</w:t>
            </w:r>
          </w:p>
        </w:tc>
        <w:tc>
          <w:tcPr>
            <w:tcW w:w="3495"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按对应格式文件填写、签署、盖章(原件)</w:t>
            </w:r>
          </w:p>
        </w:tc>
        <w:tc>
          <w:tcPr>
            <w:tcW w:w="2383"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见投标/响应文件第（）页</w:t>
            </w:r>
          </w:p>
        </w:tc>
      </w:tr>
      <w:tr>
        <w:tblPrEx>
          <w:tblLayout w:type="fixed"/>
          <w:tblCellMar>
            <w:top w:w="0" w:type="dxa"/>
            <w:left w:w="0" w:type="dxa"/>
            <w:bottom w:w="0" w:type="dxa"/>
            <w:right w:w="0" w:type="dxa"/>
          </w:tblCellMar>
        </w:tblPrEx>
        <w:trPr>
          <w:cantSplit/>
          <w:trHeight w:val="411"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olor w:val="000000"/>
                <w:sz w:val="18"/>
                <w:szCs w:val="18"/>
              </w:rPr>
            </w:pPr>
          </w:p>
        </w:tc>
        <w:tc>
          <w:tcPr>
            <w:tcW w:w="2368"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法定代表人/负责人资格证明书及授权委托书</w:t>
            </w:r>
          </w:p>
        </w:tc>
        <w:tc>
          <w:tcPr>
            <w:tcW w:w="3495"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按对应格式文件签署、盖章(原件)</w:t>
            </w:r>
          </w:p>
        </w:tc>
        <w:tc>
          <w:tcPr>
            <w:tcW w:w="2383"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见投标/响应文件第（）页</w:t>
            </w:r>
          </w:p>
        </w:tc>
      </w:tr>
      <w:tr>
        <w:tblPrEx>
          <w:tblLayout w:type="fixed"/>
          <w:tblCellMar>
            <w:top w:w="0" w:type="dxa"/>
            <w:left w:w="0" w:type="dxa"/>
            <w:bottom w:w="0" w:type="dxa"/>
            <w:right w:w="0" w:type="dxa"/>
          </w:tblCellMar>
        </w:tblPrEx>
        <w:trPr>
          <w:cantSplit/>
          <w:trHeight w:val="411"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olor w:val="000000"/>
                <w:sz w:val="18"/>
                <w:szCs w:val="18"/>
              </w:rPr>
            </w:pPr>
          </w:p>
        </w:tc>
        <w:tc>
          <w:tcPr>
            <w:tcW w:w="2368"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保证金（投标保证金交纳凭证）</w:t>
            </w:r>
          </w:p>
        </w:tc>
        <w:tc>
          <w:tcPr>
            <w:tcW w:w="3495" w:type="dxa"/>
            <w:tcBorders>
              <w:top w:val="nil"/>
              <w:left w:val="nil"/>
              <w:bottom w:val="single" w:color="auto" w:sz="4" w:space="0"/>
              <w:right w:val="single" w:color="auto" w:sz="4" w:space="0"/>
            </w:tcBorders>
            <w:vAlign w:val="top"/>
          </w:tcPr>
          <w:p>
            <w:pPr>
              <w:rPr>
                <w:rFonts w:hint="eastAsia" w:ascii="宋体" w:hAnsi="宋体"/>
                <w:color w:val="000000"/>
                <w:sz w:val="18"/>
                <w:szCs w:val="18"/>
              </w:rPr>
            </w:pPr>
            <w:r>
              <w:rPr>
                <w:rFonts w:hint="eastAsia" w:ascii="宋体" w:hAnsi="宋体"/>
                <w:color w:val="000000"/>
                <w:sz w:val="18"/>
                <w:szCs w:val="18"/>
              </w:rPr>
              <w:t>人民币     元整（￥     元）（转帐、汇款的提供复印件加盖公章为依据）</w:t>
            </w:r>
          </w:p>
        </w:tc>
        <w:tc>
          <w:tcPr>
            <w:tcW w:w="2383"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见投标/响应文件第（）页</w:t>
            </w:r>
          </w:p>
        </w:tc>
      </w:tr>
      <w:tr>
        <w:tblPrEx>
          <w:tblLayout w:type="fixed"/>
        </w:tblPrEx>
        <w:trPr>
          <w:cantSplit/>
          <w:trHeight w:val="739"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olor w:val="000000"/>
                <w:sz w:val="18"/>
                <w:szCs w:val="18"/>
              </w:rPr>
            </w:pPr>
          </w:p>
        </w:tc>
        <w:tc>
          <w:tcPr>
            <w:tcW w:w="2368" w:type="dxa"/>
            <w:tcBorders>
              <w:top w:val="single" w:color="auto" w:sz="4" w:space="0"/>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准入条件</w:t>
            </w:r>
          </w:p>
          <w:p>
            <w:pPr>
              <w:rPr>
                <w:rFonts w:hint="eastAsia" w:ascii="宋体" w:hAnsi="宋体"/>
                <w:color w:val="000000"/>
                <w:sz w:val="18"/>
                <w:szCs w:val="18"/>
              </w:rPr>
            </w:pPr>
            <w:r>
              <w:rPr>
                <w:rFonts w:hint="eastAsia" w:ascii="宋体" w:hAnsi="宋体"/>
                <w:color w:val="000000"/>
                <w:sz w:val="18"/>
                <w:szCs w:val="18"/>
              </w:rPr>
              <w:t>(关于资格的声明函)</w:t>
            </w:r>
          </w:p>
        </w:tc>
        <w:tc>
          <w:tcPr>
            <w:tcW w:w="3495" w:type="dxa"/>
            <w:tcBorders>
              <w:top w:val="nil"/>
              <w:left w:val="nil"/>
              <w:bottom w:val="single" w:color="auto" w:sz="4" w:space="0"/>
              <w:right w:val="single" w:color="auto" w:sz="4" w:space="0"/>
            </w:tcBorders>
            <w:vAlign w:val="top"/>
          </w:tcPr>
          <w:p>
            <w:pPr>
              <w:rPr>
                <w:rFonts w:hint="eastAsia" w:ascii="宋体" w:hAnsi="宋体"/>
                <w:color w:val="000000"/>
                <w:sz w:val="18"/>
                <w:szCs w:val="18"/>
              </w:rPr>
            </w:pPr>
            <w:r>
              <w:rPr>
                <w:rFonts w:hint="eastAsia" w:ascii="宋体" w:hAnsi="宋体"/>
                <w:color w:val="000000"/>
                <w:sz w:val="18"/>
                <w:szCs w:val="18"/>
                <w:lang w:val="en-US" w:eastAsia="zh-CN"/>
              </w:rPr>
              <w:t>1.</w:t>
            </w:r>
            <w:r>
              <w:rPr>
                <w:rFonts w:hint="eastAsia" w:ascii="宋体" w:hAnsi="宋体"/>
                <w:color w:val="000000"/>
                <w:sz w:val="18"/>
                <w:szCs w:val="18"/>
              </w:rPr>
              <w:t>具有独立承担民事责任能力的在中华人民共和国境内注册的企业法人并独立于招标人和招标代理机构</w:t>
            </w:r>
            <w:r>
              <w:rPr>
                <w:rFonts w:hint="eastAsia" w:ascii="宋体" w:hAnsi="宋体"/>
                <w:color w:val="000000"/>
                <w:sz w:val="18"/>
                <w:szCs w:val="18"/>
                <w:lang w:eastAsia="zh-CN"/>
              </w:rPr>
              <w:t>，</w:t>
            </w:r>
            <w:r>
              <w:rPr>
                <w:rFonts w:hint="eastAsia" w:ascii="宋体" w:hAnsi="宋体"/>
                <w:color w:val="000000"/>
                <w:sz w:val="18"/>
                <w:szCs w:val="18"/>
              </w:rPr>
              <w:t>具有从事本项目的经营范围和能力；</w:t>
            </w:r>
          </w:p>
          <w:p>
            <w:pPr>
              <w:rPr>
                <w:rFonts w:hint="eastAsia" w:ascii="宋体" w:hAnsi="宋体"/>
                <w:color w:val="000000"/>
                <w:sz w:val="18"/>
                <w:szCs w:val="18"/>
              </w:rPr>
            </w:pPr>
            <w:r>
              <w:rPr>
                <w:rFonts w:hint="eastAsia" w:ascii="宋体" w:hAnsi="宋体"/>
                <w:color w:val="000000"/>
                <w:sz w:val="18"/>
                <w:szCs w:val="18"/>
                <w:lang w:val="en-US" w:eastAsia="zh-CN"/>
              </w:rPr>
              <w:t>2.</w:t>
            </w:r>
            <w:r>
              <w:rPr>
                <w:rFonts w:hint="eastAsia" w:ascii="宋体" w:hAnsi="宋体"/>
                <w:color w:val="000000"/>
                <w:sz w:val="18"/>
                <w:szCs w:val="18"/>
              </w:rPr>
              <w:t>报价人若非所投主要设备（空气源热泵热水系统）的制造商，需提供由制造商出具的专项授权书复印件加盖公章</w:t>
            </w:r>
            <w:r>
              <w:rPr>
                <w:rFonts w:hint="eastAsia" w:ascii="宋体" w:hAnsi="宋体"/>
                <w:color w:val="000000"/>
                <w:sz w:val="18"/>
                <w:szCs w:val="18"/>
                <w:lang w:eastAsia="zh-CN"/>
              </w:rPr>
              <w:t>。</w:t>
            </w:r>
            <w:r>
              <w:rPr>
                <w:rFonts w:hint="eastAsia" w:ascii="宋体" w:hAnsi="宋体"/>
                <w:color w:val="000000"/>
                <w:sz w:val="18"/>
                <w:szCs w:val="18"/>
              </w:rPr>
              <w:t>（投标时提供原件）；</w:t>
            </w:r>
          </w:p>
          <w:p>
            <w:pPr>
              <w:rPr>
                <w:rFonts w:hint="eastAsia" w:ascii="宋体" w:hAnsi="宋体"/>
                <w:color w:val="000000"/>
                <w:sz w:val="18"/>
                <w:szCs w:val="18"/>
              </w:rPr>
            </w:pPr>
            <w:r>
              <w:rPr>
                <w:rFonts w:hint="eastAsia" w:ascii="宋体" w:hAnsi="宋体"/>
                <w:color w:val="000000"/>
                <w:sz w:val="18"/>
                <w:szCs w:val="18"/>
                <w:lang w:val="en-US" w:eastAsia="zh-CN"/>
              </w:rPr>
              <w:t>3.</w:t>
            </w:r>
            <w:r>
              <w:rPr>
                <w:rFonts w:hint="eastAsia" w:ascii="宋体" w:hAnsi="宋体"/>
                <w:color w:val="000000"/>
                <w:sz w:val="18"/>
                <w:szCs w:val="18"/>
              </w:rPr>
              <w:t>提供报价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并加盖公章，原件核查。投标时提供原件。】</w:t>
            </w:r>
          </w:p>
          <w:p>
            <w:pPr>
              <w:rPr>
                <w:rFonts w:hint="eastAsia" w:ascii="宋体" w:hAnsi="宋体"/>
                <w:color w:val="000000"/>
                <w:sz w:val="18"/>
                <w:szCs w:val="18"/>
              </w:rPr>
            </w:pPr>
            <w:r>
              <w:rPr>
                <w:rFonts w:hint="eastAsia" w:ascii="宋体" w:hAnsi="宋体"/>
                <w:color w:val="000000"/>
                <w:sz w:val="18"/>
                <w:szCs w:val="18"/>
                <w:lang w:val="en-US" w:eastAsia="zh-CN"/>
              </w:rPr>
              <w:t>4.</w:t>
            </w:r>
            <w:r>
              <w:rPr>
                <w:rFonts w:hint="eastAsia" w:ascii="宋体" w:hAnsi="宋体"/>
                <w:color w:val="000000"/>
                <w:sz w:val="18"/>
                <w:szCs w:val="18"/>
              </w:rPr>
              <w:t>符合《政府采购法》第二十二条规定；</w:t>
            </w:r>
          </w:p>
          <w:p>
            <w:pPr>
              <w:rPr>
                <w:rFonts w:hint="eastAsia" w:ascii="宋体" w:hAnsi="宋体"/>
                <w:color w:val="000000"/>
                <w:sz w:val="18"/>
                <w:szCs w:val="18"/>
              </w:rPr>
            </w:pPr>
            <w:r>
              <w:rPr>
                <w:rFonts w:hint="eastAsia" w:ascii="宋体" w:hAnsi="宋体"/>
                <w:color w:val="000000"/>
                <w:sz w:val="18"/>
                <w:szCs w:val="18"/>
                <w:lang w:val="en-US" w:eastAsia="zh-CN"/>
              </w:rPr>
              <w:t>5.</w:t>
            </w:r>
            <w:r>
              <w:rPr>
                <w:rFonts w:hint="eastAsia" w:ascii="宋体" w:hAnsi="宋体"/>
                <w:color w:val="000000"/>
                <w:sz w:val="18"/>
                <w:szCs w:val="18"/>
              </w:rPr>
              <w:t>本项目不接受联合体投标；</w:t>
            </w:r>
          </w:p>
        </w:tc>
        <w:tc>
          <w:tcPr>
            <w:tcW w:w="2383"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见投标/响应文件第（）页</w:t>
            </w:r>
          </w:p>
        </w:tc>
      </w:tr>
      <w:tr>
        <w:tblPrEx>
          <w:tblLayout w:type="fixed"/>
          <w:tblCellMar>
            <w:top w:w="0" w:type="dxa"/>
            <w:left w:w="0" w:type="dxa"/>
            <w:bottom w:w="0" w:type="dxa"/>
            <w:right w:w="0" w:type="dxa"/>
          </w:tblCellMar>
        </w:tblPrEx>
        <w:trPr>
          <w:cantSplit/>
          <w:trHeight w:val="302"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olor w:val="000000"/>
                <w:sz w:val="18"/>
                <w:szCs w:val="18"/>
              </w:rPr>
            </w:pPr>
          </w:p>
        </w:tc>
        <w:tc>
          <w:tcPr>
            <w:tcW w:w="2368"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其他要求</w:t>
            </w:r>
          </w:p>
        </w:tc>
        <w:tc>
          <w:tcPr>
            <w:tcW w:w="3495" w:type="dxa"/>
            <w:tcBorders>
              <w:top w:val="nil"/>
              <w:left w:val="nil"/>
              <w:bottom w:val="single" w:color="auto" w:sz="4" w:space="0"/>
              <w:right w:val="single" w:color="auto" w:sz="4" w:space="0"/>
            </w:tcBorders>
            <w:vAlign w:val="top"/>
          </w:tcPr>
          <w:p>
            <w:pPr>
              <w:rPr>
                <w:rFonts w:hint="eastAsia" w:ascii="宋体" w:hAnsi="宋体"/>
                <w:color w:val="000000"/>
                <w:sz w:val="18"/>
                <w:szCs w:val="18"/>
              </w:rPr>
            </w:pPr>
            <w:r>
              <w:rPr>
                <w:rFonts w:hint="eastAsia" w:ascii="宋体" w:hAnsi="宋体"/>
                <w:color w:val="000000"/>
                <w:sz w:val="18"/>
                <w:szCs w:val="18"/>
              </w:rPr>
              <w:t>按投标/响应资料清单中规定提供“必须提交”的文件资料</w:t>
            </w:r>
          </w:p>
        </w:tc>
        <w:tc>
          <w:tcPr>
            <w:tcW w:w="2383"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见投标/响应文件第（）页</w:t>
            </w:r>
          </w:p>
        </w:tc>
      </w:tr>
      <w:tr>
        <w:tblPrEx>
          <w:tblLayout w:type="fixed"/>
          <w:tblCellMar>
            <w:top w:w="0" w:type="dxa"/>
            <w:left w:w="0" w:type="dxa"/>
            <w:bottom w:w="0" w:type="dxa"/>
            <w:right w:w="0" w:type="dxa"/>
          </w:tblCellMar>
        </w:tblPrEx>
        <w:trPr>
          <w:cantSplit/>
          <w:trHeight w:val="330" w:hRule="atLeast"/>
        </w:trPr>
        <w:tc>
          <w:tcPr>
            <w:tcW w:w="918"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符合性审查</w:t>
            </w:r>
          </w:p>
        </w:tc>
        <w:tc>
          <w:tcPr>
            <w:tcW w:w="2368" w:type="dxa"/>
            <w:vMerge w:val="restart"/>
            <w:tcBorders>
              <w:top w:val="nil"/>
              <w:left w:val="single" w:color="auto" w:sz="4" w:space="0"/>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报价人的合格性</w:t>
            </w:r>
          </w:p>
        </w:tc>
        <w:tc>
          <w:tcPr>
            <w:tcW w:w="3495" w:type="dxa"/>
            <w:tcBorders>
              <w:top w:val="nil"/>
              <w:left w:val="nil"/>
              <w:bottom w:val="single" w:color="auto" w:sz="4" w:space="0"/>
              <w:right w:val="single" w:color="auto" w:sz="4" w:space="0"/>
            </w:tcBorders>
            <w:vAlign w:val="top"/>
          </w:tcPr>
          <w:p>
            <w:pPr>
              <w:rPr>
                <w:rFonts w:hint="eastAsia" w:ascii="宋体" w:hAnsi="宋体"/>
                <w:color w:val="000000"/>
                <w:sz w:val="18"/>
                <w:szCs w:val="18"/>
              </w:rPr>
            </w:pPr>
            <w:r>
              <w:rPr>
                <w:rFonts w:hint="eastAsia" w:ascii="宋体" w:hAnsi="宋体"/>
                <w:color w:val="000000"/>
                <w:sz w:val="18"/>
                <w:szCs w:val="18"/>
              </w:rPr>
              <w:t>在参与政府采购活动中未有违法违纪行为并受过处罚</w:t>
            </w:r>
          </w:p>
        </w:tc>
        <w:tc>
          <w:tcPr>
            <w:tcW w:w="2383"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见投标/响应文件第（）页</w:t>
            </w:r>
          </w:p>
        </w:tc>
      </w:tr>
      <w:tr>
        <w:tblPrEx>
          <w:tblLayout w:type="fixed"/>
          <w:tblCellMar>
            <w:top w:w="0" w:type="dxa"/>
            <w:left w:w="0" w:type="dxa"/>
            <w:bottom w:w="0" w:type="dxa"/>
            <w:right w:w="0" w:type="dxa"/>
          </w:tblCellMar>
        </w:tblPrEx>
        <w:trPr>
          <w:cantSplit/>
          <w:trHeight w:val="363"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olor w:val="000000"/>
                <w:sz w:val="18"/>
                <w:szCs w:val="18"/>
              </w:rPr>
            </w:pPr>
          </w:p>
        </w:tc>
        <w:tc>
          <w:tcPr>
            <w:tcW w:w="2368" w:type="dxa"/>
            <w:vMerge w:val="continue"/>
            <w:tcBorders>
              <w:top w:val="nil"/>
              <w:left w:val="single" w:color="auto" w:sz="4" w:space="0"/>
              <w:bottom w:val="single" w:color="auto" w:sz="4" w:space="0"/>
              <w:right w:val="single" w:color="auto" w:sz="4" w:space="0"/>
            </w:tcBorders>
            <w:vAlign w:val="center"/>
          </w:tcPr>
          <w:p>
            <w:pPr>
              <w:rPr>
                <w:rFonts w:hint="eastAsia" w:ascii="宋体" w:hAnsi="宋体"/>
                <w:color w:val="000000"/>
                <w:sz w:val="18"/>
                <w:szCs w:val="18"/>
              </w:rPr>
            </w:pPr>
          </w:p>
        </w:tc>
        <w:tc>
          <w:tcPr>
            <w:tcW w:w="3495"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在经营范围内报价</w:t>
            </w:r>
          </w:p>
        </w:tc>
        <w:tc>
          <w:tcPr>
            <w:tcW w:w="2383"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见投标/响应文件第（）页</w:t>
            </w:r>
          </w:p>
        </w:tc>
      </w:tr>
      <w:tr>
        <w:tblPrEx>
          <w:tblLayout w:type="fixed"/>
          <w:tblCellMar>
            <w:top w:w="0" w:type="dxa"/>
            <w:left w:w="0" w:type="dxa"/>
            <w:bottom w:w="0" w:type="dxa"/>
            <w:right w:w="0" w:type="dxa"/>
          </w:tblCellMar>
        </w:tblPrEx>
        <w:trPr>
          <w:cantSplit/>
          <w:trHeight w:val="257"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olor w:val="000000"/>
                <w:sz w:val="18"/>
                <w:szCs w:val="18"/>
              </w:rPr>
            </w:pPr>
          </w:p>
        </w:tc>
        <w:tc>
          <w:tcPr>
            <w:tcW w:w="2368"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技术要求</w:t>
            </w:r>
          </w:p>
        </w:tc>
        <w:tc>
          <w:tcPr>
            <w:tcW w:w="3495"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实质性响应标书中“</w:t>
            </w:r>
            <w:r>
              <w:rPr>
                <w:rFonts w:hint="eastAsia" w:ascii="宋体" w:hAnsi="宋体" w:cs="宋体"/>
                <w:color w:val="000000"/>
                <w:sz w:val="18"/>
                <w:szCs w:val="18"/>
              </w:rPr>
              <w:t>★</w:t>
            </w:r>
            <w:r>
              <w:rPr>
                <w:rFonts w:hint="eastAsia" w:ascii="宋体" w:hAnsi="宋体"/>
                <w:color w:val="000000"/>
                <w:sz w:val="18"/>
                <w:szCs w:val="18"/>
              </w:rPr>
              <w:t>”号参数的技术要求</w:t>
            </w:r>
          </w:p>
        </w:tc>
        <w:tc>
          <w:tcPr>
            <w:tcW w:w="2383"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见投标/响应文件第（）页</w:t>
            </w:r>
          </w:p>
        </w:tc>
      </w:tr>
      <w:tr>
        <w:tblPrEx>
          <w:tblLayout w:type="fixed"/>
          <w:tblCellMar>
            <w:top w:w="0" w:type="dxa"/>
            <w:left w:w="0" w:type="dxa"/>
            <w:bottom w:w="0" w:type="dxa"/>
            <w:right w:w="0" w:type="dxa"/>
          </w:tblCellMar>
        </w:tblPrEx>
        <w:trPr>
          <w:cantSplit/>
          <w:trHeight w:val="363"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olor w:val="000000"/>
                <w:sz w:val="18"/>
                <w:szCs w:val="18"/>
              </w:rPr>
            </w:pPr>
          </w:p>
        </w:tc>
        <w:tc>
          <w:tcPr>
            <w:tcW w:w="2368" w:type="dxa"/>
            <w:tcBorders>
              <w:top w:val="single" w:color="auto" w:sz="4" w:space="0"/>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商务要求</w:t>
            </w:r>
          </w:p>
        </w:tc>
        <w:tc>
          <w:tcPr>
            <w:tcW w:w="3495"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实质性响应标书中“</w:t>
            </w:r>
            <w:r>
              <w:rPr>
                <w:rFonts w:hint="eastAsia" w:ascii="宋体" w:hAnsi="宋体" w:cs="宋体"/>
                <w:color w:val="000000"/>
                <w:sz w:val="18"/>
                <w:szCs w:val="18"/>
              </w:rPr>
              <w:t>★</w:t>
            </w:r>
            <w:r>
              <w:rPr>
                <w:rFonts w:hint="eastAsia" w:ascii="宋体" w:hAnsi="宋体"/>
                <w:color w:val="000000"/>
                <w:sz w:val="18"/>
                <w:szCs w:val="18"/>
              </w:rPr>
              <w:t>”号参数的商务要求</w:t>
            </w:r>
          </w:p>
        </w:tc>
        <w:tc>
          <w:tcPr>
            <w:tcW w:w="2383"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见投标/响应文件第（）页</w:t>
            </w:r>
          </w:p>
        </w:tc>
      </w:tr>
      <w:tr>
        <w:tblPrEx>
          <w:tblLayout w:type="fixed"/>
          <w:tblCellMar>
            <w:top w:w="0" w:type="dxa"/>
            <w:left w:w="0" w:type="dxa"/>
            <w:bottom w:w="0" w:type="dxa"/>
            <w:right w:w="0" w:type="dxa"/>
          </w:tblCellMar>
        </w:tblPrEx>
        <w:trPr>
          <w:cantSplit/>
          <w:trHeight w:val="363"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olor w:val="000000"/>
                <w:sz w:val="18"/>
                <w:szCs w:val="18"/>
              </w:rPr>
            </w:pPr>
          </w:p>
        </w:tc>
        <w:tc>
          <w:tcPr>
            <w:tcW w:w="2368"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报价要求</w:t>
            </w:r>
          </w:p>
        </w:tc>
        <w:tc>
          <w:tcPr>
            <w:tcW w:w="3495"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报价方案是唯一确定</w:t>
            </w:r>
          </w:p>
        </w:tc>
        <w:tc>
          <w:tcPr>
            <w:tcW w:w="2383"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见投标/响应文件第（）页</w:t>
            </w:r>
          </w:p>
        </w:tc>
      </w:tr>
      <w:tr>
        <w:tblPrEx>
          <w:tblLayout w:type="fixed"/>
          <w:tblCellMar>
            <w:top w:w="0" w:type="dxa"/>
            <w:left w:w="0" w:type="dxa"/>
            <w:bottom w:w="0" w:type="dxa"/>
            <w:right w:w="0" w:type="dxa"/>
          </w:tblCellMar>
        </w:tblPrEx>
        <w:trPr>
          <w:cantSplit/>
          <w:trHeight w:val="363" w:hRule="atLeast"/>
        </w:trPr>
        <w:tc>
          <w:tcPr>
            <w:tcW w:w="918"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color w:val="000000"/>
                <w:sz w:val="18"/>
                <w:szCs w:val="18"/>
              </w:rPr>
            </w:pPr>
          </w:p>
        </w:tc>
        <w:tc>
          <w:tcPr>
            <w:tcW w:w="2368"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其它</w:t>
            </w:r>
          </w:p>
        </w:tc>
        <w:tc>
          <w:tcPr>
            <w:tcW w:w="3495"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实质性响应招标/谈判文件中规定的其它情况</w:t>
            </w:r>
          </w:p>
        </w:tc>
        <w:tc>
          <w:tcPr>
            <w:tcW w:w="2383"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□通过     □不通过</w:t>
            </w:r>
          </w:p>
        </w:tc>
        <w:tc>
          <w:tcPr>
            <w:tcW w:w="1684" w:type="dxa"/>
            <w:tcBorders>
              <w:top w:val="nil"/>
              <w:left w:val="nil"/>
              <w:bottom w:val="single" w:color="auto" w:sz="4" w:space="0"/>
              <w:right w:val="single" w:color="auto" w:sz="4" w:space="0"/>
            </w:tcBorders>
            <w:vAlign w:val="center"/>
          </w:tcPr>
          <w:p>
            <w:pPr>
              <w:rPr>
                <w:rFonts w:hint="eastAsia" w:ascii="宋体" w:hAnsi="宋体"/>
                <w:color w:val="000000"/>
                <w:sz w:val="18"/>
                <w:szCs w:val="18"/>
              </w:rPr>
            </w:pPr>
            <w:r>
              <w:rPr>
                <w:rFonts w:hint="eastAsia" w:ascii="宋体" w:hAnsi="宋体"/>
                <w:color w:val="000000"/>
                <w:sz w:val="18"/>
                <w:szCs w:val="18"/>
              </w:rPr>
              <w:t>见投标/响应文件第（）页</w:t>
            </w:r>
          </w:p>
        </w:tc>
      </w:tr>
    </w:tbl>
    <w:p>
      <w:pPr>
        <w:spacing w:line="360" w:lineRule="auto"/>
        <w:rPr>
          <w:rFonts w:hint="eastAsia" w:ascii="宋体" w:hAnsi="宋体"/>
          <w:color w:val="000000"/>
        </w:rPr>
      </w:pPr>
    </w:p>
    <w:p>
      <w:pPr>
        <w:rPr>
          <w:rFonts w:hint="eastAsia" w:ascii="宋体" w:hAnsi="宋体"/>
          <w:color w:val="000000"/>
        </w:rPr>
      </w:pPr>
      <w:r>
        <w:rPr>
          <w:rFonts w:hint="eastAsia" w:ascii="宋体" w:hAnsi="宋体"/>
          <w:color w:val="000000"/>
        </w:rPr>
        <w:t>注：以上材料将作为报价人/响应供应商合格性和有效性审核的重要内容之一，报价人/响应供应商必须严格按</w:t>
      </w:r>
    </w:p>
    <w:p>
      <w:pPr>
        <w:rPr>
          <w:rFonts w:hint="eastAsia" w:ascii="宋体" w:hAnsi="宋体"/>
          <w:color w:val="000000"/>
        </w:rPr>
      </w:pPr>
      <w:r>
        <w:rPr>
          <w:rFonts w:hint="eastAsia" w:ascii="宋体" w:hAnsi="宋体"/>
          <w:color w:val="000000"/>
        </w:rPr>
        <w:t>照其内容及序列要求在投标/响应文件中对应如实提供，对缺漏和不符合项将会直接导致无效投标！在对应的□打“√”。</w:t>
      </w:r>
    </w:p>
    <w:p>
      <w:pPr>
        <w:rPr>
          <w:rFonts w:hint="eastAsia" w:ascii="宋体" w:hAnsi="宋体"/>
          <w:color w:val="000000"/>
        </w:rPr>
      </w:pPr>
      <w:r>
        <w:rPr>
          <w:rFonts w:hint="eastAsia" w:ascii="宋体" w:hAnsi="宋体"/>
          <w:color w:val="000000"/>
        </w:rPr>
        <w:t xml:space="preserve">报价人/响应供应商法定代表人（或法定代表人授权代表）签字：                   </w:t>
      </w:r>
    </w:p>
    <w:p>
      <w:pPr>
        <w:rPr>
          <w:rFonts w:hint="eastAsia" w:ascii="宋体" w:hAnsi="宋体"/>
          <w:color w:val="000000"/>
        </w:rPr>
      </w:pPr>
      <w:r>
        <w:rPr>
          <w:rFonts w:hint="eastAsia" w:ascii="宋体" w:hAnsi="宋体"/>
          <w:color w:val="000000"/>
        </w:rPr>
        <w:t xml:space="preserve">报价人/响应供应商名称（签章）：                        </w:t>
      </w:r>
    </w:p>
    <w:p>
      <w:pPr>
        <w:rPr>
          <w:rFonts w:ascii="宋体" w:hAnsi="宋体"/>
          <w:color w:val="000000"/>
        </w:rPr>
      </w:pPr>
      <w:r>
        <w:rPr>
          <w:rFonts w:hint="eastAsia" w:ascii="宋体" w:hAnsi="宋体"/>
          <w:color w:val="000000"/>
        </w:rPr>
        <w:t>日期：   年   月   日</w:t>
      </w:r>
    </w:p>
    <w:p>
      <w:pPr>
        <w:pStyle w:val="12"/>
        <w:spacing w:line="360" w:lineRule="auto"/>
        <w:jc w:val="center"/>
        <w:rPr>
          <w:rFonts w:hint="eastAsia" w:hAnsi="宋体"/>
          <w:color w:val="000000"/>
          <w:sz w:val="36"/>
        </w:rPr>
      </w:pPr>
    </w:p>
    <w:p>
      <w:pPr>
        <w:pStyle w:val="12"/>
        <w:spacing w:line="360" w:lineRule="auto"/>
        <w:jc w:val="center"/>
        <w:rPr>
          <w:rFonts w:hint="eastAsia" w:hAnsi="宋体"/>
          <w:color w:val="000000"/>
          <w:sz w:val="36"/>
        </w:rPr>
      </w:pPr>
    </w:p>
    <w:p>
      <w:pPr>
        <w:pStyle w:val="12"/>
        <w:spacing w:line="360" w:lineRule="auto"/>
        <w:jc w:val="center"/>
        <w:rPr>
          <w:rFonts w:hint="eastAsia" w:hAnsi="宋体"/>
          <w:color w:val="000000"/>
          <w:sz w:val="36"/>
        </w:rPr>
      </w:pPr>
    </w:p>
    <w:p>
      <w:pPr>
        <w:pStyle w:val="12"/>
        <w:spacing w:line="360" w:lineRule="auto"/>
        <w:jc w:val="center"/>
        <w:rPr>
          <w:rFonts w:hint="eastAsia" w:hAnsi="宋体"/>
          <w:color w:val="000000"/>
          <w:sz w:val="36"/>
        </w:rPr>
      </w:pPr>
    </w:p>
    <w:p>
      <w:pPr>
        <w:pStyle w:val="12"/>
        <w:spacing w:line="360" w:lineRule="auto"/>
        <w:jc w:val="center"/>
        <w:rPr>
          <w:rFonts w:hint="eastAsia" w:hAnsi="宋体"/>
          <w:color w:val="000000"/>
          <w:sz w:val="36"/>
        </w:rPr>
      </w:pPr>
    </w:p>
    <w:p>
      <w:pPr>
        <w:pStyle w:val="12"/>
        <w:spacing w:line="360" w:lineRule="auto"/>
        <w:jc w:val="center"/>
        <w:rPr>
          <w:rFonts w:hint="eastAsia" w:hAnsi="宋体"/>
          <w:color w:val="000000"/>
          <w:sz w:val="36"/>
        </w:rPr>
      </w:pPr>
    </w:p>
    <w:p>
      <w:pPr>
        <w:pStyle w:val="12"/>
        <w:spacing w:line="360" w:lineRule="auto"/>
        <w:jc w:val="center"/>
        <w:rPr>
          <w:rFonts w:hint="eastAsia" w:hAnsi="宋体"/>
          <w:color w:val="000000"/>
          <w:sz w:val="36"/>
        </w:rPr>
      </w:pPr>
    </w:p>
    <w:p>
      <w:pPr>
        <w:pStyle w:val="12"/>
        <w:spacing w:line="360" w:lineRule="auto"/>
        <w:jc w:val="center"/>
        <w:rPr>
          <w:rFonts w:hint="eastAsia" w:hAnsi="宋体"/>
          <w:color w:val="000000"/>
          <w:sz w:val="36"/>
        </w:rPr>
      </w:pPr>
    </w:p>
    <w:p>
      <w:pPr>
        <w:pStyle w:val="12"/>
        <w:spacing w:line="360" w:lineRule="auto"/>
        <w:jc w:val="center"/>
        <w:rPr>
          <w:rFonts w:hint="eastAsia" w:hAnsi="宋体"/>
          <w:color w:val="000000"/>
          <w:sz w:val="36"/>
        </w:rPr>
      </w:pPr>
    </w:p>
    <w:p>
      <w:pPr>
        <w:pStyle w:val="12"/>
        <w:spacing w:line="360" w:lineRule="auto"/>
        <w:jc w:val="center"/>
        <w:rPr>
          <w:rFonts w:hint="eastAsia" w:hAnsi="宋体"/>
          <w:color w:val="000000"/>
          <w:sz w:val="36"/>
        </w:rPr>
      </w:pPr>
    </w:p>
    <w:p>
      <w:pPr>
        <w:pStyle w:val="12"/>
        <w:spacing w:line="360" w:lineRule="auto"/>
        <w:jc w:val="center"/>
        <w:rPr>
          <w:rFonts w:hint="eastAsia" w:hAnsi="宋体"/>
          <w:b/>
          <w:color w:val="000000"/>
          <w:sz w:val="36"/>
        </w:rPr>
      </w:pPr>
    </w:p>
    <w:p>
      <w:pPr>
        <w:pStyle w:val="12"/>
        <w:spacing w:line="360" w:lineRule="auto"/>
        <w:jc w:val="center"/>
        <w:rPr>
          <w:rFonts w:hint="eastAsia" w:hAnsi="宋体"/>
          <w:b/>
          <w:color w:val="000000"/>
          <w:sz w:val="36"/>
        </w:rPr>
      </w:pPr>
      <w:r>
        <w:rPr>
          <w:rFonts w:hint="eastAsia" w:hAnsi="宋体"/>
          <w:b/>
          <w:color w:val="000000"/>
          <w:sz w:val="36"/>
        </w:rPr>
        <w:t>一、报 价 表</w:t>
      </w:r>
    </w:p>
    <w:p>
      <w:pPr>
        <w:pStyle w:val="12"/>
        <w:spacing w:line="360" w:lineRule="auto"/>
        <w:ind w:left="4700" w:leftChars="2238"/>
        <w:rPr>
          <w:rFonts w:hint="eastAsia" w:hAnsi="宋体"/>
          <w:color w:val="000000"/>
        </w:rPr>
        <w:sectPr>
          <w:headerReference r:id="rId13" w:type="default"/>
          <w:footerReference r:id="rId14" w:type="default"/>
          <w:pgSz w:w="11907" w:h="16840"/>
          <w:pgMar w:top="1440" w:right="1418" w:bottom="1440" w:left="1418" w:header="851" w:footer="737" w:gutter="0"/>
          <w:pgNumType w:start="1"/>
          <w:cols w:space="720" w:num="1"/>
          <w:docGrid w:linePitch="285" w:charSpace="0"/>
        </w:sectPr>
      </w:pPr>
      <w:bookmarkStart w:id="12" w:name="_Hlt10519799"/>
      <w:bookmarkEnd w:id="12"/>
    </w:p>
    <w:p>
      <w:pPr>
        <w:widowControl w:val="0"/>
        <w:numPr>
          <w:ilvl w:val="0"/>
          <w:numId w:val="47"/>
        </w:numPr>
        <w:spacing w:line="360" w:lineRule="auto"/>
        <w:jc w:val="both"/>
        <w:rPr>
          <w:rFonts w:hint="eastAsia" w:ascii="宋体" w:hAnsi="宋体"/>
          <w:color w:val="000000"/>
          <w:sz w:val="32"/>
          <w:szCs w:val="32"/>
        </w:rPr>
      </w:pPr>
      <w:bookmarkStart w:id="13" w:name="_Toc42951051"/>
      <w:r>
        <w:rPr>
          <w:rFonts w:hint="eastAsia" w:ascii="宋体" w:hAnsi="宋体"/>
          <w:color w:val="000000"/>
          <w:sz w:val="32"/>
          <w:szCs w:val="32"/>
        </w:rPr>
        <w:t>报</w:t>
      </w:r>
      <w:bookmarkStart w:id="14" w:name="_Hlt10519308"/>
      <w:bookmarkEnd w:id="14"/>
      <w:r>
        <w:rPr>
          <w:rFonts w:hint="eastAsia" w:ascii="宋体" w:hAnsi="宋体"/>
          <w:color w:val="000000"/>
          <w:sz w:val="32"/>
          <w:szCs w:val="32"/>
        </w:rPr>
        <w:t>价表格式</w:t>
      </w:r>
      <w:bookmarkEnd w:id="13"/>
      <w:bookmarkStart w:id="15" w:name="_Hlt10456397"/>
      <w:bookmarkEnd w:id="15"/>
    </w:p>
    <w:p>
      <w:pPr>
        <w:spacing w:line="360" w:lineRule="auto"/>
        <w:rPr>
          <w:rFonts w:hint="eastAsia" w:ascii="宋体" w:hAnsi="宋体"/>
          <w:color w:val="000000"/>
        </w:rPr>
      </w:pPr>
    </w:p>
    <w:p>
      <w:pPr>
        <w:pStyle w:val="12"/>
        <w:spacing w:line="360" w:lineRule="auto"/>
        <w:rPr>
          <w:rFonts w:hint="eastAsia" w:hAnsi="宋体"/>
          <w:color w:val="000000"/>
        </w:rPr>
      </w:pPr>
      <w:bookmarkStart w:id="16" w:name="_Hlt10564377"/>
      <w:bookmarkEnd w:id="16"/>
      <w:r>
        <w:rPr>
          <w:rFonts w:hint="eastAsia" w:hAnsi="宋体"/>
          <w:color w:val="000000"/>
        </w:rPr>
        <w:t>附表1</w:t>
      </w:r>
      <w:r>
        <w:rPr>
          <w:rFonts w:hAnsi="宋体"/>
          <w:color w:val="000000"/>
        </w:rPr>
        <w:t>.</w:t>
      </w:r>
      <w:r>
        <w:rPr>
          <w:rFonts w:hint="eastAsia" w:hAnsi="宋体"/>
          <w:color w:val="000000"/>
        </w:rPr>
        <w:t>1</w:t>
      </w:r>
    </w:p>
    <w:p>
      <w:pPr>
        <w:pStyle w:val="12"/>
        <w:spacing w:line="360" w:lineRule="auto"/>
        <w:jc w:val="center"/>
        <w:rPr>
          <w:rFonts w:hint="eastAsia" w:hAnsi="宋体"/>
          <w:b/>
          <w:color w:val="000000"/>
          <w:sz w:val="24"/>
        </w:rPr>
      </w:pPr>
      <w:r>
        <w:rPr>
          <w:rFonts w:hint="eastAsia" w:hAnsi="宋体"/>
          <w:b/>
          <w:color w:val="000000"/>
          <w:sz w:val="24"/>
        </w:rPr>
        <w:t>报价总表</w:t>
      </w:r>
    </w:p>
    <w:p>
      <w:pPr>
        <w:pStyle w:val="12"/>
        <w:spacing w:line="360" w:lineRule="auto"/>
        <w:jc w:val="center"/>
        <w:rPr>
          <w:rFonts w:hint="eastAsia" w:hAnsi="宋体"/>
          <w:color w:val="000000"/>
        </w:rPr>
      </w:pPr>
      <w:r>
        <w:rPr>
          <w:rFonts w:hint="eastAsia" w:hAnsi="宋体"/>
          <w:color w:val="000000"/>
        </w:rPr>
        <w:t>[货币单位：人民币元]</w:t>
      </w:r>
    </w:p>
    <w:p>
      <w:pPr>
        <w:pStyle w:val="12"/>
        <w:spacing w:line="360" w:lineRule="auto"/>
        <w:rPr>
          <w:rFonts w:hint="eastAsia" w:hAnsi="宋体"/>
          <w:color w:val="000000"/>
        </w:rPr>
      </w:pPr>
      <w:r>
        <w:rPr>
          <w:rFonts w:hint="eastAsia" w:hAnsi="宋体"/>
          <w:color w:val="000000"/>
        </w:rPr>
        <w:t xml:space="preserve">报价人名称：      </w:t>
      </w:r>
      <w:r>
        <w:rPr>
          <w:rFonts w:hAnsi="宋体"/>
          <w:color w:val="000000"/>
        </w:rPr>
        <w:t xml:space="preserve">                           </w:t>
      </w:r>
      <w:r>
        <w:rPr>
          <w:rFonts w:hint="eastAsia" w:hAnsi="宋体"/>
          <w:color w:val="000000"/>
        </w:rPr>
        <w:t xml:space="preserve">  </w:t>
      </w:r>
      <w:r>
        <w:rPr>
          <w:rFonts w:hAnsi="宋体"/>
          <w:color w:val="000000"/>
        </w:rPr>
        <w:t xml:space="preserve">  </w:t>
      </w:r>
      <w:r>
        <w:rPr>
          <w:rFonts w:hint="eastAsia" w:hAnsi="宋体"/>
          <w:color w:val="000000"/>
        </w:rPr>
        <w:t xml:space="preserve">      </w:t>
      </w:r>
      <w:r>
        <w:rPr>
          <w:rFonts w:hAnsi="宋体"/>
          <w:color w:val="000000"/>
        </w:rPr>
        <w:t xml:space="preserve">     </w:t>
      </w:r>
      <w:r>
        <w:rPr>
          <w:rFonts w:hint="eastAsia" w:hAnsi="宋体"/>
          <w:color w:val="000000"/>
        </w:rPr>
        <w:t>采购编号：</w:t>
      </w:r>
      <w:r>
        <w:rPr>
          <w:rFonts w:hAnsi="宋体"/>
          <w:color w:val="000000"/>
        </w:rPr>
        <w:t xml:space="preserve"> </w:t>
      </w:r>
      <w:r>
        <w:rPr>
          <w:rFonts w:hint="eastAsia" w:hAnsi="宋体"/>
          <w:color w:val="000000"/>
        </w:rPr>
        <w:t>GDXJ16HTP2038</w:t>
      </w:r>
    </w:p>
    <w:tbl>
      <w:tblPr>
        <w:tblStyle w:val="28"/>
        <w:tblW w:w="9130" w:type="dxa"/>
        <w:tblInd w:w="0" w:type="dxa"/>
        <w:tblLayout w:type="fixed"/>
        <w:tblCellMar>
          <w:top w:w="0" w:type="dxa"/>
          <w:left w:w="30" w:type="dxa"/>
          <w:bottom w:w="0" w:type="dxa"/>
          <w:right w:w="30" w:type="dxa"/>
        </w:tblCellMar>
      </w:tblPr>
      <w:tblGrid>
        <w:gridCol w:w="644"/>
        <w:gridCol w:w="1886"/>
        <w:gridCol w:w="3800"/>
        <w:gridCol w:w="2800"/>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序号</w:t>
            </w:r>
          </w:p>
        </w:tc>
        <w:tc>
          <w:tcPr>
            <w:tcW w:w="1886" w:type="dxa"/>
            <w:tcBorders>
              <w:top w:val="single" w:color="auto" w:sz="6" w:space="0"/>
              <w:left w:val="single" w:color="auto" w:sz="6" w:space="0"/>
              <w:bottom w:val="nil"/>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分项内容</w:t>
            </w:r>
          </w:p>
        </w:tc>
        <w:tc>
          <w:tcPr>
            <w:tcW w:w="3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价格</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备注</w:t>
            </w:r>
          </w:p>
        </w:tc>
      </w:tr>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r>
              <w:rPr>
                <w:rFonts w:ascii="宋体" w:hAnsi="宋体"/>
                <w:color w:val="000000"/>
              </w:rPr>
              <w:t>1</w:t>
            </w:r>
          </w:p>
        </w:tc>
        <w:tc>
          <w:tcPr>
            <w:tcW w:w="188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r>
              <w:rPr>
                <w:rFonts w:hint="eastAsia" w:ascii="宋体" w:hAnsi="宋体"/>
                <w:color w:val="000000"/>
              </w:rPr>
              <w:t>货物</w:t>
            </w:r>
          </w:p>
        </w:tc>
        <w:tc>
          <w:tcPr>
            <w:tcW w:w="3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280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交货、验收期：签订合同</w:t>
            </w:r>
          </w:p>
          <w:p>
            <w:pPr>
              <w:autoSpaceDE w:val="0"/>
              <w:autoSpaceDN w:val="0"/>
              <w:adjustRightInd w:val="0"/>
              <w:spacing w:line="360" w:lineRule="auto"/>
              <w:jc w:val="center"/>
              <w:rPr>
                <w:rFonts w:ascii="宋体" w:hAnsi="宋体"/>
                <w:color w:val="000000"/>
              </w:rPr>
            </w:pPr>
            <w:r>
              <w:rPr>
                <w:rFonts w:hint="eastAsia" w:ascii="宋体" w:hAnsi="宋体"/>
                <w:color w:val="000000"/>
              </w:rPr>
              <w:t>后</w:t>
            </w:r>
            <w:r>
              <w:rPr>
                <w:rFonts w:hint="eastAsia" w:ascii="宋体" w:hAnsi="宋体"/>
                <w:color w:val="000000"/>
                <w:u w:val="single"/>
              </w:rPr>
              <w:t xml:space="preserve">       </w:t>
            </w:r>
            <w:r>
              <w:rPr>
                <w:rFonts w:hint="eastAsia" w:ascii="宋体" w:hAnsi="宋体"/>
                <w:color w:val="000000"/>
              </w:rPr>
              <w:t>天</w:t>
            </w:r>
          </w:p>
        </w:tc>
      </w:tr>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2</w:t>
            </w:r>
          </w:p>
        </w:tc>
        <w:tc>
          <w:tcPr>
            <w:tcW w:w="188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szCs w:val="21"/>
              </w:rPr>
              <w:t>相关服务</w:t>
            </w:r>
          </w:p>
        </w:tc>
        <w:tc>
          <w:tcPr>
            <w:tcW w:w="3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2800" w:type="dxa"/>
            <w:vMerge w:val="continue"/>
            <w:tcBorders>
              <w:left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3</w:t>
            </w:r>
          </w:p>
        </w:tc>
        <w:tc>
          <w:tcPr>
            <w:tcW w:w="188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其他</w:t>
            </w:r>
          </w:p>
        </w:tc>
        <w:tc>
          <w:tcPr>
            <w:tcW w:w="3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280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cantSplit/>
          <w:trHeight w:val="704" w:hRule="atLeast"/>
        </w:trPr>
        <w:tc>
          <w:tcPr>
            <w:tcW w:w="253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b/>
                <w:color w:val="000000"/>
              </w:rPr>
            </w:pPr>
            <w:r>
              <w:rPr>
                <w:rFonts w:hint="eastAsia" w:ascii="宋体" w:hAnsi="宋体"/>
                <w:b/>
                <w:color w:val="000000"/>
              </w:rPr>
              <w:t>总计</w:t>
            </w:r>
          </w:p>
        </w:tc>
        <w:tc>
          <w:tcPr>
            <w:tcW w:w="660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rPr>
                <w:rFonts w:hint="eastAsia" w:ascii="宋体" w:hAnsi="宋体"/>
                <w:b/>
                <w:color w:val="000000"/>
              </w:rPr>
            </w:pPr>
            <w:r>
              <w:rPr>
                <w:rFonts w:hint="eastAsia" w:ascii="宋体" w:hAnsi="宋体"/>
                <w:b/>
                <w:color w:val="000000"/>
              </w:rPr>
              <w:t>大写：                                （￥               ）</w:t>
            </w:r>
          </w:p>
        </w:tc>
      </w:tr>
    </w:tbl>
    <w:p>
      <w:pPr>
        <w:pStyle w:val="12"/>
        <w:spacing w:line="360" w:lineRule="auto"/>
        <w:rPr>
          <w:rFonts w:hAnsi="宋体"/>
          <w:color w:val="000000"/>
        </w:rPr>
      </w:pPr>
      <w:r>
        <w:rPr>
          <w:rFonts w:hint="eastAsia" w:hAnsi="宋体"/>
          <w:color w:val="000000"/>
        </w:rPr>
        <w:t>注：</w:t>
      </w:r>
      <w:r>
        <w:rPr>
          <w:rFonts w:hAnsi="宋体"/>
          <w:color w:val="000000"/>
        </w:rPr>
        <w:t>1.</w:t>
      </w:r>
      <w:r>
        <w:rPr>
          <w:rFonts w:hint="eastAsia" w:hAnsi="宋体"/>
          <w:color w:val="000000"/>
        </w:rPr>
        <w:t xml:space="preserve"> 此表的总计是所有需买方支付的本次谈判标的金额总数，即</w:t>
      </w:r>
      <w:r>
        <w:rPr>
          <w:rFonts w:hint="eastAsia" w:hAnsi="宋体"/>
          <w:b/>
          <w:color w:val="000000"/>
        </w:rPr>
        <w:t>报价总价</w:t>
      </w:r>
      <w:r>
        <w:rPr>
          <w:rFonts w:hint="eastAsia" w:hAnsi="宋体"/>
          <w:color w:val="000000"/>
        </w:rPr>
        <w:t>。</w:t>
      </w:r>
    </w:p>
    <w:p>
      <w:pPr>
        <w:pStyle w:val="12"/>
        <w:spacing w:line="360" w:lineRule="auto"/>
        <w:ind w:left="735" w:hanging="735"/>
        <w:rPr>
          <w:rFonts w:hint="eastAsia" w:hAnsi="宋体"/>
          <w:color w:val="000000"/>
        </w:rPr>
      </w:pPr>
      <w:r>
        <w:rPr>
          <w:rFonts w:hint="eastAsia" w:hAnsi="宋体"/>
          <w:color w:val="000000"/>
        </w:rPr>
        <w:t xml:space="preserve">    </w:t>
      </w:r>
      <w:r>
        <w:rPr>
          <w:rFonts w:hAnsi="宋体"/>
          <w:color w:val="000000"/>
        </w:rPr>
        <w:t>2.</w:t>
      </w:r>
      <w:r>
        <w:rPr>
          <w:rFonts w:hint="eastAsia" w:hAnsi="宋体"/>
          <w:color w:val="000000"/>
        </w:rPr>
        <w:t xml:space="preserve"> 设备价格是包括了所有货物的研发、采购、制造、检测、试验、包装、运输、保险、税费、其它费用等一切支出。 </w:t>
      </w:r>
    </w:p>
    <w:p>
      <w:pPr>
        <w:pStyle w:val="12"/>
        <w:spacing w:line="360" w:lineRule="auto"/>
        <w:ind w:left="735" w:leftChars="200" w:hanging="315" w:hangingChars="150"/>
        <w:rPr>
          <w:rFonts w:hint="eastAsia" w:hAnsi="宋体"/>
          <w:color w:val="000000"/>
        </w:rPr>
      </w:pPr>
      <w:r>
        <w:rPr>
          <w:rFonts w:hint="eastAsia" w:hAnsi="宋体"/>
          <w:color w:val="000000"/>
          <w:szCs w:val="21"/>
        </w:rPr>
        <w:t>3. 相关设备价格包括《用户需求书》中要求的相关服务内容的全部费用。</w:t>
      </w:r>
    </w:p>
    <w:p>
      <w:pPr>
        <w:pStyle w:val="12"/>
        <w:spacing w:line="360" w:lineRule="auto"/>
        <w:ind w:left="735" w:hanging="735"/>
        <w:rPr>
          <w:rFonts w:hint="eastAsia" w:hAnsi="宋体"/>
          <w:color w:val="000000"/>
        </w:rPr>
      </w:pPr>
      <w:r>
        <w:rPr>
          <w:rFonts w:hint="eastAsia" w:hAnsi="宋体"/>
          <w:color w:val="000000"/>
        </w:rPr>
        <w:t xml:space="preserve">    4</w:t>
      </w:r>
      <w:r>
        <w:rPr>
          <w:rFonts w:hAnsi="宋体"/>
          <w:color w:val="000000"/>
        </w:rPr>
        <w:t>.</w:t>
      </w:r>
      <w:r>
        <w:rPr>
          <w:rFonts w:hint="eastAsia" w:hAnsi="宋体"/>
          <w:color w:val="000000"/>
        </w:rPr>
        <w:t xml:space="preserve"> 本表中所有项目的价格必须填写（不能空白），没有或免费或已包含在其它分项中的以“0”表示并在相应备注栏中说明。</w:t>
      </w:r>
    </w:p>
    <w:p>
      <w:pPr>
        <w:pStyle w:val="12"/>
        <w:spacing w:line="360" w:lineRule="auto"/>
        <w:ind w:left="735" w:hanging="735"/>
        <w:rPr>
          <w:rFonts w:hAnsi="宋体"/>
          <w:color w:val="000000"/>
        </w:rPr>
      </w:pPr>
      <w:r>
        <w:rPr>
          <w:rFonts w:hint="eastAsia" w:hAnsi="宋体"/>
          <w:color w:val="000000"/>
        </w:rPr>
        <w:t xml:space="preserve">  </w:t>
      </w:r>
      <w:r>
        <w:rPr>
          <w:rFonts w:hAnsi="宋体"/>
          <w:color w:val="000000"/>
        </w:rPr>
        <w:t xml:space="preserve">  </w:t>
      </w:r>
      <w:r>
        <w:rPr>
          <w:rFonts w:hint="eastAsia" w:hAnsi="宋体"/>
          <w:color w:val="000000"/>
        </w:rPr>
        <w:t xml:space="preserve">                                         报价人（公章）：</w:t>
      </w: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r>
        <w:rPr>
          <w:rFonts w:hint="eastAsia" w:ascii="宋体" w:hAnsi="宋体"/>
          <w:color w:val="000000"/>
        </w:rPr>
        <w:t>授权代表（签名或盖章）：</w:t>
      </w:r>
    </w:p>
    <w:p>
      <w:pPr>
        <w:pStyle w:val="12"/>
        <w:spacing w:line="360" w:lineRule="auto"/>
        <w:ind w:firstLine="4725"/>
        <w:rPr>
          <w:rFonts w:hint="eastAsia" w:hAnsi="宋体"/>
          <w:color w:val="000000"/>
        </w:rPr>
        <w:sectPr>
          <w:pgSz w:w="11907" w:h="16840"/>
          <w:pgMar w:top="1440" w:right="1418" w:bottom="1440" w:left="1418" w:header="851" w:footer="737" w:gutter="0"/>
          <w:cols w:space="720" w:num="1"/>
          <w:docGrid w:linePitch="285" w:charSpace="0"/>
        </w:sectPr>
      </w:pPr>
      <w:r>
        <w:rPr>
          <w:rFonts w:hint="eastAsia" w:hAnsi="宋体"/>
          <w:color w:val="000000"/>
        </w:rPr>
        <w:t>日</w:t>
      </w:r>
      <w:r>
        <w:rPr>
          <w:rFonts w:hAnsi="宋体"/>
          <w:color w:val="000000"/>
        </w:rPr>
        <w:t xml:space="preserve">       </w:t>
      </w:r>
      <w:r>
        <w:rPr>
          <w:rFonts w:hint="eastAsia" w:hAnsi="宋体"/>
          <w:color w:val="000000"/>
        </w:rPr>
        <w:t>期：</w:t>
      </w:r>
    </w:p>
    <w:p>
      <w:pPr>
        <w:pStyle w:val="12"/>
        <w:spacing w:line="360" w:lineRule="auto"/>
        <w:ind w:left="720" w:hanging="720"/>
        <w:rPr>
          <w:rFonts w:hint="eastAsia" w:hAnsi="宋体"/>
          <w:color w:val="000000"/>
        </w:rPr>
      </w:pPr>
      <w:r>
        <w:rPr>
          <w:rFonts w:hint="eastAsia" w:hAnsi="宋体"/>
          <w:color w:val="000000"/>
        </w:rPr>
        <w:t>附表1.2</w:t>
      </w:r>
    </w:p>
    <w:p>
      <w:pPr>
        <w:pStyle w:val="12"/>
        <w:spacing w:line="360" w:lineRule="auto"/>
        <w:ind w:left="720" w:hanging="720"/>
        <w:jc w:val="center"/>
        <w:rPr>
          <w:rFonts w:hint="eastAsia" w:hAnsi="宋体"/>
          <w:b/>
          <w:color w:val="000000"/>
          <w:sz w:val="24"/>
        </w:rPr>
      </w:pPr>
      <w:r>
        <w:rPr>
          <w:rFonts w:hint="eastAsia" w:hAnsi="宋体"/>
          <w:b/>
          <w:color w:val="000000"/>
          <w:sz w:val="24"/>
        </w:rPr>
        <w:t>报价明细表</w:t>
      </w:r>
    </w:p>
    <w:p>
      <w:pPr>
        <w:pStyle w:val="12"/>
        <w:spacing w:line="360" w:lineRule="auto"/>
        <w:ind w:left="720" w:hanging="720"/>
        <w:jc w:val="center"/>
        <w:rPr>
          <w:rFonts w:hint="eastAsia" w:hAnsi="宋体"/>
          <w:color w:val="000000"/>
          <w:sz w:val="24"/>
        </w:rPr>
      </w:pPr>
      <w:r>
        <w:rPr>
          <w:rFonts w:hint="eastAsia" w:hAnsi="宋体"/>
          <w:color w:val="000000"/>
        </w:rPr>
        <w:t>[货币单位：人民币元]</w:t>
      </w:r>
    </w:p>
    <w:p>
      <w:pPr>
        <w:pStyle w:val="12"/>
        <w:spacing w:line="360" w:lineRule="auto"/>
        <w:rPr>
          <w:rFonts w:hint="eastAsia" w:hAnsi="宋体"/>
          <w:color w:val="000000"/>
        </w:rPr>
      </w:pPr>
      <w:r>
        <w:rPr>
          <w:rFonts w:hint="eastAsia" w:hAnsi="宋体"/>
          <w:color w:val="000000"/>
        </w:rPr>
        <w:t>报价人名称：                                              采购编号：</w:t>
      </w:r>
      <w:r>
        <w:rPr>
          <w:rFonts w:hAnsi="宋体"/>
          <w:color w:val="000000"/>
        </w:rPr>
        <w:t xml:space="preserve"> </w:t>
      </w:r>
      <w:r>
        <w:rPr>
          <w:rFonts w:hint="eastAsia" w:hAnsi="宋体"/>
          <w:color w:val="000000"/>
        </w:rPr>
        <w:t>GDXJ16HTP2038</w:t>
      </w:r>
    </w:p>
    <w:tbl>
      <w:tblPr>
        <w:tblStyle w:val="28"/>
        <w:tblW w:w="9210" w:type="dxa"/>
        <w:tblInd w:w="0" w:type="dxa"/>
        <w:tblLayout w:type="fixed"/>
        <w:tblCellMar>
          <w:top w:w="0" w:type="dxa"/>
          <w:left w:w="30" w:type="dxa"/>
          <w:bottom w:w="0" w:type="dxa"/>
          <w:right w:w="30" w:type="dxa"/>
        </w:tblCellMar>
      </w:tblPr>
      <w:tblGrid>
        <w:gridCol w:w="750"/>
        <w:gridCol w:w="900"/>
        <w:gridCol w:w="1080"/>
        <w:gridCol w:w="1260"/>
        <w:gridCol w:w="1260"/>
        <w:gridCol w:w="1260"/>
        <w:gridCol w:w="900"/>
        <w:gridCol w:w="1080"/>
        <w:gridCol w:w="720"/>
      </w:tblGrid>
      <w:tr>
        <w:tblPrEx>
          <w:tblLayout w:type="fixed"/>
          <w:tblCellMar>
            <w:top w:w="0" w:type="dxa"/>
            <w:left w:w="30" w:type="dxa"/>
            <w:bottom w:w="0" w:type="dxa"/>
            <w:right w:w="30" w:type="dxa"/>
          </w:tblCellMar>
        </w:tblPrEx>
        <w:trPr>
          <w:cantSplit/>
          <w:trHeight w:val="405" w:hRule="atLeast"/>
        </w:trPr>
        <w:tc>
          <w:tcPr>
            <w:tcW w:w="75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序号</w:t>
            </w: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color w:val="000000"/>
              </w:rPr>
            </w:pP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r>
              <w:rPr>
                <w:rFonts w:hint="eastAsia" w:ascii="宋体" w:hAnsi="宋体"/>
                <w:color w:val="000000"/>
              </w:rPr>
              <w:t>1</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２</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3</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r>
              <w:rPr>
                <w:rFonts w:hint="eastAsia" w:ascii="宋体" w:hAnsi="宋体"/>
                <w:color w:val="000000"/>
              </w:rPr>
              <w:t>4</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5</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6</w:t>
            </w: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　</w:t>
            </w:r>
          </w:p>
        </w:tc>
      </w:tr>
      <w:tr>
        <w:tblPrEx>
          <w:tblLayout w:type="fixed"/>
          <w:tblCellMar>
            <w:top w:w="0" w:type="dxa"/>
            <w:left w:w="30" w:type="dxa"/>
            <w:bottom w:w="0" w:type="dxa"/>
            <w:right w:w="30" w:type="dxa"/>
          </w:tblCellMar>
        </w:tblPrEx>
        <w:trPr>
          <w:cantSplit/>
          <w:trHeight w:val="292" w:hRule="atLeast"/>
        </w:trPr>
        <w:tc>
          <w:tcPr>
            <w:tcW w:w="750" w:type="dxa"/>
            <w:vMerge w:val="continue"/>
            <w:tcBorders>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color w:val="000000"/>
              </w:rPr>
            </w:pPr>
            <w:r>
              <w:rPr>
                <w:rFonts w:hint="eastAsia" w:ascii="宋体" w:hAnsi="宋体"/>
                <w:color w:val="000000"/>
              </w:rPr>
              <w:t>名称</w:t>
            </w: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r>
              <w:rPr>
                <w:rFonts w:hint="eastAsia" w:ascii="宋体" w:hAnsi="宋体"/>
                <w:color w:val="000000"/>
              </w:rPr>
              <w:t>规格、型号</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制造商</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原产国</w:t>
            </w: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r>
              <w:rPr>
                <w:rFonts w:hint="eastAsia" w:ascii="宋体" w:hAnsi="宋体"/>
                <w:color w:val="000000"/>
              </w:rPr>
              <w:t>单位</w:t>
            </w: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数量</w:t>
            </w: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总价</w:t>
            </w: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备注</w:t>
            </w:r>
          </w:p>
        </w:tc>
      </w:tr>
      <w:tr>
        <w:tblPrEx>
          <w:tblLayout w:type="fixed"/>
          <w:tblCellMar>
            <w:top w:w="0" w:type="dxa"/>
            <w:left w:w="30" w:type="dxa"/>
            <w:bottom w:w="0" w:type="dxa"/>
            <w:right w:w="30" w:type="dxa"/>
          </w:tblCellMar>
        </w:tblPrEx>
        <w:trPr>
          <w:trHeight w:val="292" w:hRule="atLeast"/>
        </w:trPr>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r>
              <w:rPr>
                <w:rFonts w:hint="eastAsia" w:ascii="宋体" w:hAnsi="宋体"/>
                <w:color w:val="000000"/>
              </w:rPr>
              <w:t>1</w:t>
            </w: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color w:val="000000"/>
              </w:rPr>
            </w:pP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26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trHeight w:val="292" w:hRule="atLeast"/>
        </w:trPr>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2</w:t>
            </w: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b/>
                <w:color w:val="000000"/>
              </w:rPr>
            </w:pP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rPr>
            </w:pPr>
          </w:p>
        </w:tc>
        <w:tc>
          <w:tcPr>
            <w:tcW w:w="126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b/>
                <w:color w:val="000000"/>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rPr>
            </w:pPr>
          </w:p>
        </w:tc>
      </w:tr>
      <w:tr>
        <w:tblPrEx>
          <w:tblLayout w:type="fixed"/>
          <w:tblCellMar>
            <w:top w:w="0" w:type="dxa"/>
            <w:left w:w="30" w:type="dxa"/>
            <w:bottom w:w="0" w:type="dxa"/>
            <w:right w:w="30" w:type="dxa"/>
          </w:tblCellMar>
        </w:tblPrEx>
        <w:trPr>
          <w:trHeight w:val="292" w:hRule="atLeast"/>
        </w:trPr>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b/>
                <w:color w:val="000000"/>
              </w:rPr>
            </w:pPr>
            <w:r>
              <w:rPr>
                <w:rFonts w:hint="eastAsia" w:ascii="宋体" w:hAnsi="宋体"/>
                <w:b/>
                <w:color w:val="000000"/>
              </w:rPr>
              <w:t>。。。</w:t>
            </w: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b/>
                <w:color w:val="000000"/>
              </w:rPr>
            </w:pP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rPr>
            </w:pPr>
          </w:p>
        </w:tc>
        <w:tc>
          <w:tcPr>
            <w:tcW w:w="126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b/>
                <w:color w:val="000000"/>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rPr>
            </w:pPr>
          </w:p>
        </w:tc>
      </w:tr>
      <w:tr>
        <w:tblPrEx>
          <w:tblLayout w:type="fixed"/>
        </w:tblPrEx>
        <w:trPr>
          <w:trHeight w:val="292" w:hRule="atLeast"/>
        </w:trPr>
        <w:tc>
          <w:tcPr>
            <w:tcW w:w="75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b/>
                <w:color w:val="000000"/>
              </w:rPr>
            </w:pPr>
          </w:p>
        </w:tc>
        <w:tc>
          <w:tcPr>
            <w:tcW w:w="90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b/>
                <w:color w:val="000000"/>
              </w:rPr>
            </w:pPr>
          </w:p>
        </w:tc>
        <w:tc>
          <w:tcPr>
            <w:tcW w:w="108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rPr>
            </w:pPr>
          </w:p>
        </w:tc>
        <w:tc>
          <w:tcPr>
            <w:tcW w:w="126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b/>
                <w:color w:val="000000"/>
              </w:rPr>
            </w:pPr>
          </w:p>
        </w:tc>
        <w:tc>
          <w:tcPr>
            <w:tcW w:w="126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rPr>
            </w:pPr>
          </w:p>
        </w:tc>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rPr>
            </w:pPr>
          </w:p>
        </w:tc>
        <w:tc>
          <w:tcPr>
            <w:tcW w:w="10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rPr>
            </w:pPr>
          </w:p>
        </w:tc>
        <w:tc>
          <w:tcPr>
            <w:tcW w:w="7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rPr>
            </w:pPr>
          </w:p>
        </w:tc>
      </w:tr>
    </w:tbl>
    <w:p>
      <w:pPr>
        <w:pStyle w:val="12"/>
        <w:spacing w:line="360" w:lineRule="auto"/>
        <w:rPr>
          <w:rFonts w:hint="eastAsia" w:hAnsi="宋体"/>
          <w:color w:val="000000"/>
        </w:rPr>
      </w:pPr>
    </w:p>
    <w:p>
      <w:pPr>
        <w:pStyle w:val="12"/>
        <w:spacing w:line="360" w:lineRule="auto"/>
        <w:rPr>
          <w:rFonts w:hint="eastAsia" w:hAnsi="宋体"/>
          <w:color w:val="000000"/>
        </w:rPr>
      </w:pPr>
      <w:r>
        <w:rPr>
          <w:rFonts w:hint="eastAsia" w:hAnsi="宋体"/>
          <w:color w:val="000000"/>
        </w:rPr>
        <w:t xml:space="preserve">注：1. </w:t>
      </w:r>
      <w:r>
        <w:rPr>
          <w:rFonts w:hAnsi="宋体"/>
          <w:color w:val="000000"/>
        </w:rPr>
        <w:t>如果单价和总价不符时，以单价为准，修正总价。</w:t>
      </w:r>
    </w:p>
    <w:p>
      <w:pPr>
        <w:pStyle w:val="12"/>
        <w:spacing w:line="360" w:lineRule="auto"/>
        <w:ind w:firstLine="420" w:firstLineChars="200"/>
        <w:rPr>
          <w:rFonts w:hint="eastAsia" w:hAnsi="宋体"/>
          <w:color w:val="000000"/>
        </w:rPr>
      </w:pPr>
      <w:r>
        <w:rPr>
          <w:rFonts w:hint="eastAsia" w:hAnsi="宋体"/>
          <w:color w:val="000000"/>
        </w:rPr>
        <w:t>2. 报价</w:t>
      </w:r>
      <w:r>
        <w:rPr>
          <w:rFonts w:hAnsi="宋体"/>
          <w:color w:val="000000"/>
        </w:rPr>
        <w:t>人应列明按“用户需求书”所要求提供的全部货物的价格明细。</w:t>
      </w:r>
    </w:p>
    <w:p>
      <w:pPr>
        <w:pStyle w:val="12"/>
        <w:spacing w:line="360" w:lineRule="auto"/>
        <w:ind w:firstLine="420" w:firstLineChars="200"/>
        <w:rPr>
          <w:rFonts w:hint="eastAsia" w:hAnsi="宋体"/>
          <w:color w:val="000000"/>
        </w:rPr>
      </w:pPr>
      <w:r>
        <w:rPr>
          <w:rFonts w:hint="eastAsia" w:hAnsi="宋体"/>
          <w:color w:val="000000"/>
        </w:rPr>
        <w:t>3. 报价</w:t>
      </w:r>
      <w:r>
        <w:rPr>
          <w:rFonts w:hAnsi="宋体"/>
          <w:color w:val="000000"/>
        </w:rPr>
        <w:t>人应列明按“用户需求书”所要求提供的专用安装及维护工具的价格明细（如果是免费提供或不需提供的</w:t>
      </w:r>
      <w:r>
        <w:rPr>
          <w:rFonts w:hint="eastAsia" w:hAnsi="宋体"/>
          <w:color w:val="000000"/>
        </w:rPr>
        <w:t>）</w:t>
      </w:r>
    </w:p>
    <w:p>
      <w:pPr>
        <w:pStyle w:val="12"/>
        <w:spacing w:line="360" w:lineRule="auto"/>
        <w:ind w:firstLine="735" w:firstLineChars="350"/>
        <w:rPr>
          <w:rFonts w:hint="eastAsia" w:hAnsi="宋体"/>
          <w:color w:val="000000"/>
        </w:rPr>
      </w:pPr>
      <w:r>
        <w:rPr>
          <w:rFonts w:hAnsi="宋体"/>
          <w:color w:val="000000"/>
        </w:rPr>
        <w:t>不需列出单价及金额，并在备注栏中说明）。</w:t>
      </w:r>
    </w:p>
    <w:p>
      <w:pPr>
        <w:tabs>
          <w:tab w:val="left" w:pos="676"/>
          <w:tab w:val="left" w:pos="2330"/>
          <w:tab w:val="left" w:pos="9230"/>
        </w:tabs>
        <w:autoSpaceDE w:val="0"/>
        <w:autoSpaceDN w:val="0"/>
        <w:adjustRightInd w:val="0"/>
        <w:spacing w:line="360" w:lineRule="auto"/>
        <w:ind w:firstLine="5145" w:firstLineChars="2450"/>
        <w:rPr>
          <w:rFonts w:ascii="宋体" w:hAnsi="宋体"/>
          <w:color w:val="000000"/>
        </w:rPr>
      </w:pPr>
      <w:r>
        <w:rPr>
          <w:rFonts w:hint="eastAsia" w:ascii="宋体" w:hAnsi="宋体"/>
          <w:color w:val="000000"/>
        </w:rPr>
        <w:t>报价人（公章）：</w:t>
      </w:r>
    </w:p>
    <w:p>
      <w:pPr>
        <w:tabs>
          <w:tab w:val="left" w:pos="676"/>
          <w:tab w:val="left" w:pos="2330"/>
          <w:tab w:val="left" w:pos="9230"/>
        </w:tabs>
        <w:autoSpaceDE w:val="0"/>
        <w:autoSpaceDN w:val="0"/>
        <w:adjustRightInd w:val="0"/>
        <w:spacing w:line="360" w:lineRule="auto"/>
        <w:ind w:firstLine="5145" w:firstLineChars="2450"/>
        <w:rPr>
          <w:rFonts w:ascii="宋体" w:hAnsi="宋体"/>
          <w:color w:val="000000"/>
        </w:rPr>
      </w:pPr>
      <w:r>
        <w:rPr>
          <w:rFonts w:hint="eastAsia" w:ascii="宋体" w:hAnsi="宋体"/>
          <w:color w:val="000000"/>
        </w:rPr>
        <w:t>授权代表（签名或盖章）：</w:t>
      </w:r>
    </w:p>
    <w:p>
      <w:pPr>
        <w:pStyle w:val="12"/>
        <w:spacing w:line="360" w:lineRule="auto"/>
        <w:ind w:firstLine="5145" w:firstLineChars="2450"/>
        <w:rPr>
          <w:rFonts w:hAnsi="宋体"/>
          <w:color w:val="000000"/>
        </w:rPr>
      </w:pPr>
      <w:r>
        <w:rPr>
          <w:rFonts w:hint="eastAsia" w:hAnsi="宋体"/>
          <w:color w:val="000000"/>
        </w:rPr>
        <w:t>日</w:t>
      </w:r>
      <w:r>
        <w:rPr>
          <w:rFonts w:hAnsi="宋体"/>
          <w:color w:val="000000"/>
        </w:rPr>
        <w:t xml:space="preserve">    </w:t>
      </w:r>
      <w:r>
        <w:rPr>
          <w:rFonts w:hint="eastAsia" w:hAnsi="宋体"/>
          <w:color w:val="000000"/>
        </w:rPr>
        <w:t>期：</w:t>
      </w:r>
    </w:p>
    <w:p>
      <w:pPr>
        <w:pStyle w:val="12"/>
        <w:spacing w:line="360" w:lineRule="auto"/>
        <w:rPr>
          <w:rFonts w:hAnsi="宋体"/>
          <w:color w:val="000000"/>
        </w:rPr>
        <w:sectPr>
          <w:pgSz w:w="11907" w:h="16840"/>
          <w:pgMar w:top="1361" w:right="1474" w:bottom="1361" w:left="1247" w:header="737" w:footer="737" w:gutter="0"/>
          <w:cols w:space="720" w:num="1"/>
          <w:docGrid w:linePitch="285" w:charSpace="0"/>
        </w:sectPr>
      </w:pPr>
    </w:p>
    <w:p>
      <w:pPr>
        <w:pStyle w:val="12"/>
        <w:spacing w:line="360" w:lineRule="auto"/>
        <w:jc w:val="center"/>
        <w:rPr>
          <w:rFonts w:hint="eastAsia" w:hAnsi="宋体"/>
          <w:color w:val="000000"/>
        </w:rPr>
      </w:pPr>
    </w:p>
    <w:p>
      <w:pPr>
        <w:pStyle w:val="12"/>
        <w:spacing w:line="360" w:lineRule="auto"/>
        <w:jc w:val="center"/>
        <w:rPr>
          <w:rFonts w:hint="eastAsia" w:hAnsi="宋体"/>
          <w:b/>
          <w:color w:val="000000"/>
          <w:sz w:val="36"/>
        </w:rPr>
      </w:pPr>
    </w:p>
    <w:p>
      <w:pPr>
        <w:pStyle w:val="12"/>
        <w:spacing w:line="360" w:lineRule="auto"/>
        <w:jc w:val="center"/>
        <w:rPr>
          <w:rFonts w:hint="eastAsia" w:hAnsi="宋体"/>
          <w:b/>
          <w:color w:val="000000"/>
          <w:sz w:val="36"/>
        </w:rPr>
      </w:pPr>
    </w:p>
    <w:p>
      <w:pPr>
        <w:pStyle w:val="12"/>
        <w:spacing w:line="360" w:lineRule="auto"/>
        <w:jc w:val="center"/>
        <w:rPr>
          <w:rFonts w:hint="eastAsia" w:hAnsi="宋体"/>
          <w:b/>
          <w:color w:val="000000"/>
          <w:sz w:val="36"/>
        </w:rPr>
      </w:pPr>
    </w:p>
    <w:p>
      <w:pPr>
        <w:pStyle w:val="12"/>
        <w:spacing w:line="360" w:lineRule="auto"/>
        <w:jc w:val="center"/>
        <w:rPr>
          <w:rFonts w:hint="eastAsia" w:hAnsi="宋体"/>
          <w:b/>
          <w:color w:val="000000"/>
          <w:sz w:val="36"/>
        </w:rPr>
      </w:pPr>
    </w:p>
    <w:p>
      <w:pPr>
        <w:pStyle w:val="12"/>
        <w:spacing w:line="360" w:lineRule="auto"/>
        <w:jc w:val="center"/>
        <w:rPr>
          <w:rFonts w:hint="eastAsia" w:hAnsi="宋体"/>
          <w:b/>
          <w:color w:val="000000"/>
          <w:sz w:val="36"/>
        </w:rPr>
      </w:pPr>
    </w:p>
    <w:p>
      <w:pPr>
        <w:pStyle w:val="12"/>
        <w:spacing w:line="360" w:lineRule="auto"/>
        <w:jc w:val="center"/>
        <w:rPr>
          <w:rFonts w:hint="eastAsia" w:hAnsi="宋体"/>
          <w:b/>
          <w:color w:val="000000"/>
          <w:sz w:val="36"/>
        </w:rPr>
      </w:pPr>
    </w:p>
    <w:p>
      <w:pPr>
        <w:pStyle w:val="12"/>
        <w:spacing w:line="360" w:lineRule="auto"/>
        <w:jc w:val="center"/>
        <w:rPr>
          <w:rFonts w:hint="eastAsia" w:hAnsi="宋体"/>
          <w:b/>
          <w:color w:val="000000"/>
          <w:sz w:val="36"/>
        </w:rPr>
      </w:pPr>
      <w:r>
        <w:rPr>
          <w:rFonts w:hint="eastAsia" w:hAnsi="宋体"/>
          <w:b/>
          <w:color w:val="000000"/>
          <w:sz w:val="36"/>
        </w:rPr>
        <w:t>二、商务部分文件</w:t>
      </w:r>
    </w:p>
    <w:p>
      <w:pPr>
        <w:pStyle w:val="12"/>
        <w:spacing w:line="360" w:lineRule="auto"/>
        <w:jc w:val="center"/>
        <w:rPr>
          <w:rFonts w:hint="eastAsia" w:hAnsi="宋体"/>
          <w:b/>
          <w:color w:val="000000"/>
          <w:sz w:val="36"/>
        </w:rPr>
      </w:pPr>
    </w:p>
    <w:p>
      <w:pPr>
        <w:pStyle w:val="2"/>
        <w:spacing w:line="360" w:lineRule="auto"/>
        <w:rPr>
          <w:rFonts w:hint="eastAsia" w:ascii="宋体" w:hAnsi="宋体"/>
          <w:color w:val="000000"/>
          <w:sz w:val="32"/>
          <w:szCs w:val="32"/>
        </w:rPr>
      </w:pPr>
      <w:r>
        <w:rPr>
          <w:rFonts w:ascii="宋体" w:hAnsi="宋体"/>
          <w:color w:val="000000"/>
        </w:rPr>
        <w:br w:type="page"/>
      </w:r>
      <w:bookmarkStart w:id="17" w:name="_Hlt10519541"/>
      <w:bookmarkEnd w:id="17"/>
      <w:bookmarkStart w:id="18" w:name="_Toc42951052"/>
      <w:bookmarkStart w:id="19" w:name="_Hlt10456257"/>
      <w:r>
        <w:rPr>
          <w:rFonts w:hint="eastAsia" w:ascii="宋体" w:hAnsi="宋体"/>
          <w:color w:val="000000"/>
          <w:sz w:val="32"/>
          <w:szCs w:val="32"/>
        </w:rPr>
        <w:t>2．报价函格式</w:t>
      </w:r>
      <w:bookmarkEnd w:id="18"/>
    </w:p>
    <w:bookmarkEnd w:id="19"/>
    <w:p>
      <w:pPr>
        <w:spacing w:line="360" w:lineRule="auto"/>
        <w:jc w:val="center"/>
        <w:rPr>
          <w:rFonts w:hint="eastAsia" w:ascii="宋体" w:hAnsi="宋体"/>
          <w:b/>
          <w:color w:val="000000"/>
          <w:sz w:val="32"/>
        </w:rPr>
      </w:pPr>
      <w:r>
        <w:rPr>
          <w:rFonts w:hint="eastAsia" w:ascii="宋体" w:hAnsi="宋体"/>
          <w:b/>
          <w:color w:val="000000"/>
          <w:sz w:val="32"/>
        </w:rPr>
        <w:t>报 价 函</w:t>
      </w:r>
    </w:p>
    <w:p>
      <w:pPr>
        <w:spacing w:line="360" w:lineRule="auto"/>
        <w:rPr>
          <w:rFonts w:hint="eastAsia" w:ascii="宋体" w:hAnsi="宋体"/>
          <w:b/>
          <w:color w:val="000000"/>
          <w:sz w:val="24"/>
        </w:rPr>
      </w:pPr>
      <w:r>
        <w:rPr>
          <w:rFonts w:hint="eastAsia" w:ascii="宋体" w:hAnsi="宋体"/>
          <w:color w:val="000000"/>
        </w:rPr>
        <w:t>致</w:t>
      </w:r>
      <w:r>
        <w:rPr>
          <w:rFonts w:hint="eastAsia" w:ascii="宋体" w:hAnsi="宋体"/>
          <w:color w:val="000000"/>
          <w:sz w:val="24"/>
        </w:rPr>
        <w:t>:</w:t>
      </w:r>
      <w:r>
        <w:rPr>
          <w:rFonts w:hint="eastAsia" w:ascii="宋体" w:hAnsi="宋体"/>
          <w:b/>
          <w:color w:val="000000"/>
          <w:sz w:val="24"/>
        </w:rPr>
        <w:t xml:space="preserve">广东晓君招标采购代理有限公司 </w:t>
      </w:r>
    </w:p>
    <w:p>
      <w:pPr>
        <w:spacing w:line="360" w:lineRule="auto"/>
        <w:rPr>
          <w:rFonts w:hint="eastAsia" w:ascii="宋体" w:hAnsi="宋体"/>
          <w:color w:val="000000"/>
        </w:rPr>
      </w:pPr>
      <w:r>
        <w:rPr>
          <w:rFonts w:hint="eastAsia" w:ascii="宋体" w:hAnsi="宋体"/>
          <w:color w:val="000000"/>
        </w:rPr>
        <w:t xml:space="preserve">     我方确认收到贵方提供的</w:t>
      </w:r>
      <w:r>
        <w:rPr>
          <w:rFonts w:ascii="宋体" w:hAnsi="宋体"/>
          <w:color w:val="000000"/>
          <w:kern w:val="28"/>
          <w:u w:val="single"/>
        </w:rPr>
        <w:t xml:space="preserve">  </w:t>
      </w:r>
      <w:r>
        <w:rPr>
          <w:rFonts w:hint="eastAsia" w:ascii="宋体" w:hAnsi="宋体"/>
          <w:color w:val="000000"/>
          <w:kern w:val="28"/>
          <w:u w:val="single"/>
        </w:rPr>
        <w:t xml:space="preserve">     （项目名称）     </w:t>
      </w:r>
      <w:r>
        <w:rPr>
          <w:rFonts w:ascii="宋体" w:hAnsi="宋体"/>
          <w:color w:val="000000"/>
          <w:kern w:val="28"/>
          <w:u w:val="single"/>
        </w:rPr>
        <w:t xml:space="preserve">  </w:t>
      </w:r>
      <w:r>
        <w:rPr>
          <w:rFonts w:hint="eastAsia" w:ascii="宋体" w:hAnsi="宋体"/>
          <w:color w:val="000000"/>
        </w:rPr>
        <w:t>货物及服务的谈判文件的全部内容，我方：</w:t>
      </w:r>
      <w:r>
        <w:rPr>
          <w:rFonts w:hint="eastAsia" w:ascii="宋体" w:hAnsi="宋体"/>
          <w:color w:val="000000"/>
          <w:u w:val="single"/>
        </w:rPr>
        <w:t xml:space="preserve">           </w:t>
      </w:r>
      <w:r>
        <w:rPr>
          <w:rFonts w:hint="eastAsia" w:ascii="宋体" w:hAnsi="宋体"/>
          <w:color w:val="000000"/>
        </w:rPr>
        <w:t xml:space="preserve"> (报价人名称)作为报价者正式授权</w:t>
      </w:r>
      <w:r>
        <w:rPr>
          <w:rFonts w:hint="eastAsia" w:ascii="宋体" w:hAnsi="宋体"/>
          <w:color w:val="000000"/>
          <w:u w:val="single"/>
        </w:rPr>
        <w:t xml:space="preserve">          </w:t>
      </w:r>
      <w:r>
        <w:rPr>
          <w:rFonts w:hint="eastAsia" w:ascii="宋体" w:hAnsi="宋体"/>
          <w:color w:val="000000"/>
        </w:rPr>
        <w:t>(授权代表全名,职务)代表我方进行有关本报价的一切事宜。</w:t>
      </w:r>
    </w:p>
    <w:p>
      <w:pPr>
        <w:spacing w:line="360" w:lineRule="auto"/>
        <w:rPr>
          <w:rFonts w:hint="eastAsia" w:ascii="宋体" w:hAnsi="宋体"/>
          <w:color w:val="000000"/>
        </w:rPr>
      </w:pPr>
      <w:r>
        <w:rPr>
          <w:rFonts w:hint="eastAsia" w:ascii="宋体" w:hAnsi="宋体"/>
          <w:color w:val="000000"/>
        </w:rPr>
        <w:t xml:space="preserve">    在此提交的报价文件,正本一份, 副本</w:t>
      </w:r>
      <w:r>
        <w:rPr>
          <w:rFonts w:hint="eastAsia" w:ascii="宋体" w:hAnsi="宋体"/>
          <w:b/>
          <w:color w:val="000000"/>
          <w:u w:val="single"/>
        </w:rPr>
        <w:t xml:space="preserve"> 叁 </w:t>
      </w:r>
      <w:r>
        <w:rPr>
          <w:rFonts w:hint="eastAsia" w:ascii="宋体" w:hAnsi="宋体"/>
          <w:color w:val="000000"/>
        </w:rPr>
        <w:t>份，报价文件包括如下等内容:</w:t>
      </w:r>
    </w:p>
    <w:p>
      <w:pPr>
        <w:pStyle w:val="12"/>
        <w:spacing w:line="360" w:lineRule="auto"/>
        <w:rPr>
          <w:rFonts w:hint="eastAsia" w:hAnsi="宋体"/>
          <w:color w:val="000000"/>
        </w:rPr>
      </w:pPr>
      <w:r>
        <w:rPr>
          <w:rFonts w:hint="eastAsia" w:hAnsi="宋体"/>
          <w:color w:val="000000"/>
        </w:rPr>
        <w:t>一、 报价文件第一部分</w:t>
      </w:r>
    </w:p>
    <w:p>
      <w:pPr>
        <w:pStyle w:val="12"/>
        <w:spacing w:line="360" w:lineRule="auto"/>
        <w:rPr>
          <w:rFonts w:hint="eastAsia" w:hAnsi="宋体"/>
          <w:color w:val="000000"/>
        </w:rPr>
      </w:pPr>
      <w:r>
        <w:rPr>
          <w:rFonts w:hint="eastAsia" w:hAnsi="宋体"/>
          <w:color w:val="000000"/>
        </w:rPr>
        <w:t xml:space="preserve">     报价表</w:t>
      </w:r>
    </w:p>
    <w:p>
      <w:pPr>
        <w:pStyle w:val="12"/>
        <w:spacing w:line="360" w:lineRule="auto"/>
        <w:rPr>
          <w:rFonts w:hint="eastAsia" w:hAnsi="宋体"/>
          <w:color w:val="000000"/>
        </w:rPr>
      </w:pPr>
      <w:r>
        <w:rPr>
          <w:rFonts w:hint="eastAsia" w:hAnsi="宋体"/>
          <w:color w:val="000000"/>
        </w:rPr>
        <w:t>二、 报价文件第二部分</w:t>
      </w:r>
    </w:p>
    <w:p>
      <w:pPr>
        <w:pStyle w:val="12"/>
        <w:spacing w:line="360" w:lineRule="auto"/>
        <w:rPr>
          <w:rFonts w:hint="eastAsia" w:hAnsi="宋体"/>
          <w:color w:val="000000"/>
        </w:rPr>
      </w:pPr>
      <w:r>
        <w:rPr>
          <w:rFonts w:hint="eastAsia" w:hAnsi="宋体"/>
          <w:color w:val="000000"/>
        </w:rPr>
        <w:t>（一）</w:t>
      </w:r>
      <w:r>
        <w:rPr>
          <w:rFonts w:hAnsi="宋体"/>
          <w:color w:val="000000"/>
        </w:rPr>
        <w:t xml:space="preserve">  </w:t>
      </w:r>
      <w:r>
        <w:rPr>
          <w:rFonts w:hint="eastAsia" w:hAnsi="宋体"/>
          <w:color w:val="000000"/>
        </w:rPr>
        <w:t>报价函；</w:t>
      </w:r>
    </w:p>
    <w:p>
      <w:pPr>
        <w:pStyle w:val="12"/>
        <w:spacing w:line="360" w:lineRule="auto"/>
        <w:rPr>
          <w:rFonts w:hint="eastAsia" w:hAnsi="宋体"/>
          <w:color w:val="000000"/>
        </w:rPr>
      </w:pPr>
      <w:r>
        <w:rPr>
          <w:rFonts w:hint="eastAsia" w:hAnsi="宋体"/>
          <w:color w:val="000000"/>
        </w:rPr>
        <w:t>（二）</w:t>
      </w:r>
      <w:r>
        <w:rPr>
          <w:rFonts w:hAnsi="宋体"/>
          <w:color w:val="000000"/>
        </w:rPr>
        <w:t xml:space="preserve"> </w:t>
      </w:r>
      <w:r>
        <w:rPr>
          <w:rFonts w:hint="eastAsia" w:hAnsi="宋体"/>
          <w:color w:val="000000"/>
        </w:rPr>
        <w:t xml:space="preserve"> 授权书；</w:t>
      </w:r>
    </w:p>
    <w:p>
      <w:pPr>
        <w:pStyle w:val="12"/>
        <w:spacing w:line="360" w:lineRule="auto"/>
        <w:rPr>
          <w:rFonts w:hint="eastAsia" w:hAnsi="宋体"/>
          <w:color w:val="000000"/>
        </w:rPr>
      </w:pPr>
      <w:r>
        <w:rPr>
          <w:rFonts w:hint="eastAsia" w:hAnsi="宋体"/>
          <w:color w:val="000000"/>
        </w:rPr>
        <w:t>（三）  资格证明文件；</w:t>
      </w:r>
    </w:p>
    <w:p>
      <w:pPr>
        <w:pStyle w:val="12"/>
        <w:spacing w:line="360" w:lineRule="auto"/>
        <w:rPr>
          <w:rFonts w:hint="eastAsia" w:hAnsi="宋体"/>
          <w:b/>
          <w:color w:val="000000"/>
        </w:rPr>
      </w:pPr>
      <w:r>
        <w:rPr>
          <w:rFonts w:hint="eastAsia" w:hAnsi="宋体"/>
          <w:color w:val="000000"/>
        </w:rPr>
        <w:t>（四）报价保证金金额为：</w:t>
      </w:r>
      <w:r>
        <w:rPr>
          <w:rFonts w:hint="eastAsia" w:hAnsi="宋体"/>
          <w:color w:val="000000"/>
          <w:u w:val="single"/>
        </w:rPr>
        <w:t xml:space="preserve">             （注明币种及金额大、小写）                 </w:t>
      </w:r>
      <w:r>
        <w:rPr>
          <w:rFonts w:hint="eastAsia" w:hAnsi="宋体"/>
          <w:b/>
          <w:color w:val="000000"/>
        </w:rPr>
        <w:t>；</w:t>
      </w:r>
    </w:p>
    <w:p>
      <w:pPr>
        <w:pStyle w:val="12"/>
        <w:spacing w:line="360" w:lineRule="auto"/>
        <w:rPr>
          <w:rFonts w:hint="eastAsia" w:hAnsi="宋体"/>
          <w:color w:val="000000"/>
        </w:rPr>
      </w:pPr>
      <w:r>
        <w:rPr>
          <w:rFonts w:hint="eastAsia" w:hAnsi="宋体"/>
          <w:color w:val="000000"/>
        </w:rPr>
        <w:t>（五）  商务响应表及差异表；</w:t>
      </w:r>
    </w:p>
    <w:p>
      <w:pPr>
        <w:pStyle w:val="12"/>
        <w:spacing w:line="360" w:lineRule="auto"/>
        <w:rPr>
          <w:rFonts w:hint="eastAsia" w:hAnsi="宋体"/>
          <w:color w:val="000000"/>
        </w:rPr>
      </w:pPr>
      <w:r>
        <w:rPr>
          <w:rFonts w:hint="eastAsia" w:hAnsi="宋体"/>
          <w:color w:val="000000"/>
        </w:rPr>
        <w:t>（六）  按谈判文件报价人须知的要求提供的报价文件格式的其它有关文件。</w:t>
      </w:r>
    </w:p>
    <w:p>
      <w:pPr>
        <w:pStyle w:val="12"/>
        <w:spacing w:line="360" w:lineRule="auto"/>
        <w:rPr>
          <w:rFonts w:hint="eastAsia" w:hAnsi="宋体"/>
          <w:color w:val="000000"/>
        </w:rPr>
      </w:pPr>
      <w:r>
        <w:rPr>
          <w:rFonts w:hint="eastAsia" w:hAnsi="宋体"/>
          <w:color w:val="000000"/>
        </w:rPr>
        <w:t>三、 报价文件第三部分</w:t>
      </w:r>
    </w:p>
    <w:p>
      <w:pPr>
        <w:pStyle w:val="12"/>
        <w:spacing w:line="360" w:lineRule="auto"/>
        <w:rPr>
          <w:rFonts w:hint="eastAsia" w:hAnsi="宋体"/>
          <w:color w:val="000000"/>
        </w:rPr>
      </w:pPr>
      <w:r>
        <w:rPr>
          <w:rFonts w:hint="eastAsia" w:hAnsi="宋体"/>
          <w:color w:val="000000"/>
        </w:rPr>
        <w:t xml:space="preserve">     技术响应文件及差异表。</w:t>
      </w:r>
    </w:p>
    <w:p>
      <w:pPr>
        <w:pStyle w:val="12"/>
        <w:spacing w:line="360" w:lineRule="auto"/>
        <w:rPr>
          <w:rFonts w:hint="eastAsia" w:hAnsi="宋体"/>
          <w:color w:val="000000"/>
        </w:rPr>
      </w:pPr>
      <w:r>
        <w:rPr>
          <w:rFonts w:hint="eastAsia" w:hAnsi="宋体"/>
          <w:color w:val="000000"/>
        </w:rPr>
        <w:t xml:space="preserve">     并在正本内附有相应各部分内容的电子文件一套。</w:t>
      </w:r>
    </w:p>
    <w:p>
      <w:pPr>
        <w:spacing w:line="360" w:lineRule="auto"/>
        <w:ind w:firstLine="540"/>
        <w:rPr>
          <w:rFonts w:hint="eastAsia" w:ascii="宋体" w:hAnsi="宋体"/>
          <w:color w:val="000000"/>
        </w:rPr>
      </w:pPr>
      <w:r>
        <w:rPr>
          <w:rFonts w:hint="eastAsia" w:ascii="宋体" w:hAnsi="宋体"/>
          <w:color w:val="000000"/>
        </w:rPr>
        <w:t>我方已完全明白谈判文件的所有条款要求，并重申以下几点：</w:t>
      </w:r>
    </w:p>
    <w:p>
      <w:pPr>
        <w:spacing w:line="360" w:lineRule="auto"/>
        <w:ind w:left="600" w:hanging="600"/>
        <w:rPr>
          <w:rFonts w:hint="eastAsia" w:ascii="宋体" w:hAnsi="宋体"/>
          <w:color w:val="000000"/>
        </w:rPr>
      </w:pPr>
      <w:r>
        <w:rPr>
          <w:rFonts w:hint="eastAsia" w:ascii="宋体" w:hAnsi="宋体"/>
          <w:color w:val="000000"/>
        </w:rPr>
        <w:t>（一）我方决定参加：采购编号为</w:t>
      </w:r>
      <w:r>
        <w:rPr>
          <w:rFonts w:hint="eastAsia" w:ascii="宋体" w:hAnsi="宋体"/>
          <w:color w:val="000000"/>
          <w:kern w:val="28"/>
          <w:u w:val="single"/>
        </w:rPr>
        <w:t>GDXJ16HTP2038</w:t>
      </w:r>
      <w:r>
        <w:rPr>
          <w:rFonts w:hint="eastAsia" w:ascii="宋体" w:hAnsi="宋体"/>
          <w:color w:val="000000"/>
        </w:rPr>
        <w:t>的报价；</w:t>
      </w:r>
    </w:p>
    <w:p>
      <w:pPr>
        <w:spacing w:line="360" w:lineRule="auto"/>
        <w:ind w:left="471" w:hanging="471"/>
        <w:rPr>
          <w:rFonts w:hint="eastAsia" w:ascii="宋体" w:hAnsi="宋体"/>
          <w:color w:val="000000"/>
        </w:rPr>
      </w:pPr>
      <w:r>
        <w:rPr>
          <w:rFonts w:hint="eastAsia" w:ascii="宋体" w:hAnsi="宋体"/>
          <w:color w:val="000000"/>
        </w:rPr>
        <w:t>（二）全部货物之供应和有关服务的报价总价（详见报价报价表）；</w:t>
      </w:r>
    </w:p>
    <w:p>
      <w:pPr>
        <w:spacing w:line="360" w:lineRule="auto"/>
        <w:ind w:left="600" w:hanging="600"/>
        <w:rPr>
          <w:rFonts w:hint="eastAsia" w:ascii="宋体" w:hAnsi="宋体"/>
          <w:color w:val="000000"/>
        </w:rPr>
      </w:pPr>
      <w:r>
        <w:rPr>
          <w:rFonts w:hint="eastAsia" w:ascii="宋体" w:hAnsi="宋体"/>
          <w:color w:val="000000"/>
        </w:rPr>
        <w:t xml:space="preserve">（三）本报价文件的有效期为谈判日起的 </w:t>
      </w:r>
      <w:r>
        <w:rPr>
          <w:rFonts w:hint="eastAsia" w:ascii="宋体" w:hAnsi="宋体"/>
          <w:color w:val="000000"/>
          <w:u w:val="single"/>
        </w:rPr>
        <w:t>90</w:t>
      </w:r>
      <w:r>
        <w:rPr>
          <w:rFonts w:hint="eastAsia" w:ascii="宋体" w:hAnsi="宋体"/>
          <w:color w:val="000000"/>
        </w:rPr>
        <w:t>天内有效，如成交，有效期将延至合同终止日为止；</w:t>
      </w:r>
    </w:p>
    <w:p>
      <w:pPr>
        <w:spacing w:line="360" w:lineRule="auto"/>
        <w:ind w:left="693" w:hanging="693" w:hangingChars="330"/>
        <w:rPr>
          <w:rFonts w:hint="eastAsia" w:ascii="宋体" w:hAnsi="宋体"/>
          <w:color w:val="000000"/>
        </w:rPr>
      </w:pPr>
      <w:r>
        <w:rPr>
          <w:rFonts w:hint="eastAsia" w:ascii="宋体" w:hAnsi="宋体"/>
          <w:color w:val="000000"/>
        </w:rPr>
        <w:t>（四）我方已详细研究了谈判文件的所有内容包括修改文件(如果有)和所有已提供的参考资料以及有关附件并完全明白, 我方放弃在此方面提出含糊意见或误解的一切权力。</w:t>
      </w:r>
    </w:p>
    <w:p>
      <w:pPr>
        <w:spacing w:line="360" w:lineRule="auto"/>
        <w:ind w:left="693" w:hanging="693" w:hangingChars="330"/>
        <w:rPr>
          <w:rFonts w:hint="eastAsia" w:ascii="宋体" w:hAnsi="宋体"/>
          <w:color w:val="000000"/>
        </w:rPr>
      </w:pPr>
      <w:r>
        <w:rPr>
          <w:rFonts w:hint="eastAsia" w:ascii="宋体" w:hAnsi="宋体"/>
          <w:color w:val="000000"/>
        </w:rPr>
        <w:t>（五） 我方明白并愿意在规定的谈判时间和日期之后,报价有效期之内撤回报价, 则报价保证金将被贵方没收。</w:t>
      </w:r>
    </w:p>
    <w:p>
      <w:pPr>
        <w:spacing w:line="360" w:lineRule="auto"/>
        <w:ind w:left="735" w:hanging="735" w:hangingChars="350"/>
        <w:rPr>
          <w:rFonts w:hint="eastAsia" w:ascii="宋体" w:hAnsi="宋体"/>
          <w:color w:val="000000"/>
        </w:rPr>
      </w:pPr>
      <w:r>
        <w:rPr>
          <w:rFonts w:hint="eastAsia" w:ascii="宋体" w:hAnsi="宋体"/>
          <w:color w:val="000000"/>
        </w:rPr>
        <w:t>（六） 我方同意按照贵方可能提出的要求而提供与报价有关的任何其它数据或信息。</w:t>
      </w:r>
    </w:p>
    <w:p>
      <w:pPr>
        <w:spacing w:line="360" w:lineRule="auto"/>
        <w:ind w:left="588" w:hanging="588"/>
        <w:rPr>
          <w:rFonts w:hint="eastAsia" w:ascii="宋体" w:hAnsi="宋体"/>
          <w:color w:val="000000"/>
        </w:rPr>
      </w:pPr>
      <w:r>
        <w:rPr>
          <w:rFonts w:hint="eastAsia" w:ascii="宋体" w:hAnsi="宋体"/>
          <w:color w:val="000000"/>
        </w:rPr>
        <w:t>（七） 我方理解贵方不一定接受最低标价或任何贵方可能收到的报价。</w:t>
      </w:r>
    </w:p>
    <w:p>
      <w:pPr>
        <w:spacing w:line="360" w:lineRule="auto"/>
        <w:ind w:left="735" w:hanging="735" w:hangingChars="350"/>
        <w:rPr>
          <w:rFonts w:hint="eastAsia" w:ascii="宋体" w:hAnsi="宋体"/>
          <w:color w:val="000000"/>
        </w:rPr>
      </w:pPr>
      <w:r>
        <w:rPr>
          <w:rFonts w:hint="eastAsia" w:ascii="宋体" w:hAnsi="宋体"/>
          <w:color w:val="000000"/>
        </w:rPr>
        <w:t>（八） 我方如果成交，将保证履行谈判文件以及谈判文件修改文件（如果有的话）中的全部责任和义务，按质、按量、按期完成《用户需求书》及《合同书》中的全部任务。</w:t>
      </w:r>
    </w:p>
    <w:p>
      <w:pPr>
        <w:spacing w:line="360" w:lineRule="auto"/>
        <w:ind w:left="735" w:hanging="735" w:hangingChars="350"/>
        <w:rPr>
          <w:rFonts w:hint="eastAsia" w:ascii="宋体" w:hAnsi="宋体"/>
          <w:color w:val="000000"/>
        </w:rPr>
      </w:pPr>
      <w:r>
        <w:rPr>
          <w:rFonts w:hint="eastAsia" w:ascii="宋体" w:hAnsi="宋体"/>
          <w:color w:val="000000"/>
        </w:rPr>
        <w:t>（九） 如我方被授予合同，由我方就本次谈判支付或将支付的服务费列于谈判文件要求的承诺书（承诺书号</w:t>
      </w:r>
      <w:r>
        <w:rPr>
          <w:rFonts w:ascii="宋体" w:hAnsi="宋体"/>
          <w:color w:val="000000"/>
        </w:rPr>
        <w:t xml:space="preserve">ZB </w:t>
      </w:r>
      <w:r>
        <w:rPr>
          <w:rFonts w:hint="eastAsia" w:ascii="宋体" w:hAnsi="宋体"/>
          <w:color w:val="000000"/>
          <w:u w:val="single"/>
        </w:rPr>
        <w:t>GDXJ16HTP2038</w:t>
      </w:r>
      <w:r>
        <w:rPr>
          <w:rFonts w:hint="eastAsia" w:ascii="宋体" w:hAnsi="宋体"/>
          <w:color w:val="000000"/>
        </w:rPr>
        <w:t>）中。</w:t>
      </w:r>
    </w:p>
    <w:p>
      <w:pPr>
        <w:spacing w:line="360" w:lineRule="auto"/>
        <w:ind w:left="735" w:hanging="735" w:hangingChars="350"/>
        <w:rPr>
          <w:rFonts w:hint="eastAsia" w:ascii="宋体" w:hAnsi="宋体"/>
          <w:color w:val="000000"/>
        </w:rPr>
      </w:pPr>
      <w:r>
        <w:rPr>
          <w:rFonts w:hint="eastAsia" w:ascii="宋体" w:hAnsi="宋体"/>
          <w:color w:val="000000"/>
        </w:rPr>
        <w:t>（十） 所有与本谈判有关的函件请发往下列地址:</w:t>
      </w:r>
    </w:p>
    <w:p>
      <w:pPr>
        <w:spacing w:line="360" w:lineRule="auto"/>
        <w:ind w:left="721"/>
        <w:rPr>
          <w:rFonts w:hint="eastAsia" w:ascii="宋体" w:hAnsi="宋体"/>
          <w:color w:val="000000"/>
          <w:u w:val="single"/>
        </w:rPr>
      </w:pPr>
      <w:r>
        <w:rPr>
          <w:rFonts w:hint="eastAsia" w:ascii="宋体" w:hAnsi="宋体"/>
          <w:color w:val="000000"/>
        </w:rPr>
        <w:t xml:space="preserve">  地    址：</w:t>
      </w:r>
      <w:r>
        <w:rPr>
          <w:rFonts w:hint="eastAsia" w:ascii="宋体" w:hAnsi="宋体"/>
          <w:color w:val="000000"/>
          <w:u w:val="single"/>
        </w:rPr>
        <w:t xml:space="preserve">                             </w:t>
      </w:r>
      <w:r>
        <w:rPr>
          <w:rFonts w:hint="eastAsia" w:ascii="宋体" w:hAnsi="宋体"/>
          <w:color w:val="000000"/>
        </w:rPr>
        <w:t>.邮政编码：</w:t>
      </w:r>
      <w:r>
        <w:rPr>
          <w:rFonts w:hint="eastAsia" w:ascii="宋体" w:hAnsi="宋体"/>
          <w:color w:val="000000"/>
          <w:u w:val="single"/>
        </w:rPr>
        <w:t xml:space="preserve">                  </w:t>
      </w:r>
      <w:r>
        <w:rPr>
          <w:rFonts w:hint="eastAsia" w:ascii="宋体" w:hAnsi="宋体"/>
          <w:color w:val="000000"/>
        </w:rPr>
        <w:t>.</w:t>
      </w:r>
    </w:p>
    <w:p>
      <w:pPr>
        <w:spacing w:line="360" w:lineRule="auto"/>
        <w:ind w:left="721"/>
        <w:rPr>
          <w:rFonts w:hint="eastAsia" w:ascii="宋体" w:hAnsi="宋体"/>
          <w:color w:val="000000"/>
          <w:u w:val="single"/>
        </w:rPr>
      </w:pPr>
      <w:r>
        <w:rPr>
          <w:rFonts w:hint="eastAsia" w:ascii="宋体" w:hAnsi="宋体"/>
          <w:color w:val="000000"/>
        </w:rPr>
        <w:t xml:space="preserve">  电    话：</w:t>
      </w:r>
      <w:r>
        <w:rPr>
          <w:rFonts w:hint="eastAsia" w:ascii="宋体" w:hAnsi="宋体"/>
          <w:color w:val="000000"/>
          <w:u w:val="single"/>
        </w:rPr>
        <w:t xml:space="preserve">                             </w:t>
      </w:r>
      <w:r>
        <w:rPr>
          <w:rFonts w:hint="eastAsia" w:ascii="宋体" w:hAnsi="宋体"/>
          <w:color w:val="000000"/>
        </w:rPr>
        <w:t>.电报挂号：</w:t>
      </w:r>
      <w:r>
        <w:rPr>
          <w:rFonts w:hint="eastAsia" w:ascii="宋体" w:hAnsi="宋体"/>
          <w:color w:val="000000"/>
          <w:u w:val="single"/>
        </w:rPr>
        <w:t xml:space="preserve">                  </w:t>
      </w:r>
      <w:r>
        <w:rPr>
          <w:rFonts w:hint="eastAsia" w:ascii="宋体" w:hAnsi="宋体"/>
          <w:color w:val="000000"/>
        </w:rPr>
        <w:t>.</w:t>
      </w:r>
    </w:p>
    <w:p>
      <w:pPr>
        <w:spacing w:line="360" w:lineRule="auto"/>
        <w:ind w:left="721"/>
        <w:rPr>
          <w:rFonts w:hint="eastAsia" w:ascii="宋体" w:hAnsi="宋体"/>
          <w:color w:val="000000"/>
          <w:u w:val="single"/>
        </w:rPr>
      </w:pPr>
      <w:r>
        <w:rPr>
          <w:rFonts w:hint="eastAsia" w:ascii="宋体" w:hAnsi="宋体"/>
          <w:color w:val="000000"/>
        </w:rPr>
        <w:t xml:space="preserve">  传    真：</w:t>
      </w:r>
      <w:r>
        <w:rPr>
          <w:rFonts w:hint="eastAsia" w:ascii="宋体" w:hAnsi="宋体"/>
          <w:color w:val="000000"/>
          <w:u w:val="single"/>
        </w:rPr>
        <w:t xml:space="preserve">                             </w:t>
      </w:r>
      <w:r>
        <w:rPr>
          <w:rFonts w:hint="eastAsia" w:ascii="宋体" w:hAnsi="宋体"/>
          <w:color w:val="000000"/>
        </w:rPr>
        <w:t>.</w:t>
      </w:r>
    </w:p>
    <w:p>
      <w:pPr>
        <w:spacing w:line="360" w:lineRule="auto"/>
        <w:ind w:left="721"/>
        <w:rPr>
          <w:rFonts w:hint="eastAsia" w:ascii="宋体" w:hAnsi="宋体"/>
          <w:color w:val="000000"/>
          <w:u w:val="single"/>
        </w:rPr>
      </w:pPr>
      <w:r>
        <w:rPr>
          <w:rFonts w:hint="eastAsia" w:ascii="宋体" w:hAnsi="宋体"/>
          <w:color w:val="000000"/>
        </w:rPr>
        <w:t xml:space="preserve">  代表姓名：</w:t>
      </w:r>
      <w:r>
        <w:rPr>
          <w:rFonts w:hint="eastAsia" w:ascii="宋体" w:hAnsi="宋体"/>
          <w:color w:val="000000"/>
          <w:u w:val="single"/>
        </w:rPr>
        <w:t xml:space="preserve">                             </w:t>
      </w:r>
      <w:r>
        <w:rPr>
          <w:rFonts w:hint="eastAsia" w:ascii="宋体" w:hAnsi="宋体"/>
          <w:color w:val="000000"/>
        </w:rPr>
        <w:t>.职    务：</w:t>
      </w:r>
      <w:r>
        <w:rPr>
          <w:rFonts w:hint="eastAsia" w:ascii="宋体" w:hAnsi="宋体"/>
          <w:color w:val="000000"/>
          <w:u w:val="single"/>
        </w:rPr>
        <w:t xml:space="preserve">                 </w:t>
      </w:r>
      <w:r>
        <w:rPr>
          <w:rFonts w:hint="eastAsia" w:ascii="宋体" w:hAnsi="宋体"/>
          <w:color w:val="000000"/>
        </w:rPr>
        <w:t>.</w:t>
      </w:r>
    </w:p>
    <w:p>
      <w:pPr>
        <w:spacing w:line="360" w:lineRule="auto"/>
        <w:rPr>
          <w:rFonts w:hint="eastAsia" w:ascii="宋体" w:hAnsi="宋体"/>
          <w:color w:val="000000"/>
          <w:u w:val="single"/>
        </w:rPr>
      </w:pPr>
    </w:p>
    <w:p>
      <w:pPr>
        <w:spacing w:line="360" w:lineRule="auto"/>
        <w:rPr>
          <w:rFonts w:hint="eastAsia" w:ascii="宋体" w:hAnsi="宋体"/>
          <w:color w:val="000000"/>
          <w:u w:val="single"/>
        </w:rPr>
      </w:pPr>
    </w:p>
    <w:p>
      <w:pPr>
        <w:spacing w:line="360" w:lineRule="auto"/>
        <w:ind w:left="4599" w:leftChars="2190"/>
        <w:rPr>
          <w:rFonts w:hint="eastAsia" w:ascii="宋体" w:hAnsi="宋体"/>
          <w:color w:val="000000"/>
        </w:rPr>
      </w:pPr>
      <w:r>
        <w:rPr>
          <w:rFonts w:hint="eastAsia" w:ascii="宋体" w:hAnsi="宋体"/>
          <w:color w:val="000000"/>
        </w:rPr>
        <w:t>报价人（公章）：</w:t>
      </w:r>
    </w:p>
    <w:p>
      <w:pPr>
        <w:spacing w:line="360" w:lineRule="auto"/>
        <w:ind w:left="4599" w:leftChars="2190"/>
        <w:rPr>
          <w:rFonts w:hint="eastAsia" w:ascii="宋体" w:hAnsi="宋体"/>
          <w:color w:val="000000"/>
        </w:rPr>
      </w:pPr>
    </w:p>
    <w:p>
      <w:pPr>
        <w:spacing w:line="360" w:lineRule="auto"/>
        <w:ind w:left="4599" w:leftChars="2190"/>
        <w:rPr>
          <w:rFonts w:hint="eastAsia" w:ascii="宋体" w:hAnsi="宋体"/>
          <w:color w:val="000000"/>
        </w:rPr>
      </w:pPr>
      <w:r>
        <w:rPr>
          <w:rFonts w:hint="eastAsia" w:ascii="宋体" w:hAnsi="宋体"/>
          <w:color w:val="000000"/>
        </w:rPr>
        <w:t>报价人地址：</w:t>
      </w:r>
    </w:p>
    <w:p>
      <w:pPr>
        <w:spacing w:line="360" w:lineRule="auto"/>
        <w:ind w:left="4599" w:leftChars="2190"/>
        <w:rPr>
          <w:rFonts w:hint="eastAsia" w:ascii="宋体" w:hAnsi="宋体"/>
          <w:color w:val="000000"/>
        </w:rPr>
      </w:pPr>
    </w:p>
    <w:p>
      <w:pPr>
        <w:spacing w:line="360" w:lineRule="auto"/>
        <w:ind w:left="4599" w:leftChars="2190"/>
        <w:rPr>
          <w:rFonts w:hint="eastAsia" w:ascii="宋体" w:hAnsi="宋体"/>
          <w:color w:val="000000"/>
        </w:rPr>
      </w:pPr>
      <w:r>
        <w:rPr>
          <w:rFonts w:hint="eastAsia" w:ascii="宋体" w:hAnsi="宋体"/>
          <w:color w:val="000000"/>
        </w:rPr>
        <w:t>授权代表姓名（签名或盖章）：</w:t>
      </w:r>
    </w:p>
    <w:p>
      <w:pPr>
        <w:spacing w:line="360" w:lineRule="auto"/>
        <w:ind w:left="4599" w:leftChars="2190"/>
        <w:rPr>
          <w:rFonts w:hint="eastAsia" w:ascii="宋体" w:hAnsi="宋体"/>
          <w:color w:val="000000"/>
        </w:rPr>
      </w:pPr>
    </w:p>
    <w:p>
      <w:pPr>
        <w:spacing w:line="360" w:lineRule="auto"/>
        <w:ind w:left="4599" w:leftChars="2190"/>
        <w:rPr>
          <w:rFonts w:hint="eastAsia" w:ascii="宋体" w:hAnsi="宋体"/>
          <w:color w:val="000000"/>
        </w:rPr>
      </w:pPr>
      <w:r>
        <w:rPr>
          <w:rFonts w:hint="eastAsia" w:ascii="宋体" w:hAnsi="宋体"/>
          <w:color w:val="000000"/>
        </w:rPr>
        <w:t>日    期：</w:t>
      </w:r>
    </w:p>
    <w:p>
      <w:pPr>
        <w:pStyle w:val="2"/>
        <w:spacing w:line="360" w:lineRule="auto"/>
        <w:rPr>
          <w:rFonts w:hint="eastAsia" w:ascii="宋体" w:hAnsi="宋体"/>
          <w:color w:val="000000"/>
          <w:sz w:val="32"/>
          <w:szCs w:val="32"/>
        </w:rPr>
      </w:pPr>
      <w:r>
        <w:rPr>
          <w:rFonts w:ascii="宋体" w:hAnsi="宋体"/>
          <w:color w:val="000000"/>
        </w:rPr>
        <w:br w:type="page"/>
      </w:r>
      <w:bookmarkStart w:id="20" w:name="_Toc42951053"/>
      <w:r>
        <w:rPr>
          <w:rFonts w:hint="eastAsia" w:ascii="宋体" w:hAnsi="宋体"/>
          <w:color w:val="000000"/>
          <w:sz w:val="32"/>
          <w:szCs w:val="32"/>
        </w:rPr>
        <w:t>3．法定代表人授权书格式</w:t>
      </w:r>
      <w:bookmarkEnd w:id="20"/>
      <w:r>
        <w:rPr>
          <w:rFonts w:hint="eastAsia" w:ascii="宋体" w:hAnsi="宋体"/>
          <w:color w:val="000000"/>
          <w:sz w:val="32"/>
          <w:szCs w:val="32"/>
        </w:rPr>
        <w:t>（</w:t>
      </w:r>
      <w:r>
        <w:rPr>
          <w:rFonts w:hint="eastAsia" w:ascii="宋体" w:hAnsi="宋体"/>
          <w:color w:val="000000"/>
          <w:sz w:val="28"/>
          <w:szCs w:val="28"/>
        </w:rPr>
        <w:t>附：法定代表人、被授权人身份证复印件</w:t>
      </w:r>
      <w:r>
        <w:rPr>
          <w:rFonts w:hint="eastAsia" w:ascii="宋体" w:hAnsi="宋体"/>
          <w:color w:val="000000"/>
          <w:sz w:val="32"/>
          <w:szCs w:val="32"/>
        </w:rPr>
        <w:t>）</w:t>
      </w:r>
    </w:p>
    <w:p>
      <w:pPr>
        <w:pStyle w:val="12"/>
        <w:spacing w:line="360" w:lineRule="auto"/>
        <w:jc w:val="center"/>
        <w:rPr>
          <w:rFonts w:hint="eastAsia" w:hAnsi="宋体"/>
          <w:b/>
          <w:color w:val="000000"/>
          <w:sz w:val="32"/>
        </w:rPr>
      </w:pPr>
      <w:r>
        <w:rPr>
          <w:rFonts w:hint="eastAsia" w:hAnsi="宋体"/>
          <w:b/>
          <w:color w:val="000000"/>
          <w:sz w:val="32"/>
        </w:rPr>
        <w:t>法定代表人授权书</w:t>
      </w:r>
    </w:p>
    <w:p>
      <w:pPr>
        <w:pStyle w:val="12"/>
        <w:spacing w:line="360" w:lineRule="auto"/>
        <w:rPr>
          <w:rFonts w:hint="eastAsia" w:hAnsi="宋体"/>
          <w:color w:val="000000"/>
        </w:rPr>
      </w:pPr>
    </w:p>
    <w:p>
      <w:pPr>
        <w:pStyle w:val="12"/>
        <w:spacing w:line="360" w:lineRule="auto"/>
        <w:rPr>
          <w:rFonts w:hint="eastAsia" w:hAnsi="宋体"/>
          <w:b/>
          <w:color w:val="000000"/>
          <w:sz w:val="24"/>
        </w:rPr>
      </w:pPr>
      <w:r>
        <w:rPr>
          <w:rFonts w:hint="eastAsia" w:hAnsi="宋体"/>
          <w:color w:val="000000"/>
        </w:rPr>
        <w:t>致</w:t>
      </w:r>
      <w:r>
        <w:rPr>
          <w:rFonts w:hint="eastAsia" w:hAnsi="宋体"/>
          <w:color w:val="000000"/>
          <w:sz w:val="24"/>
        </w:rPr>
        <w:t>:</w:t>
      </w:r>
      <w:r>
        <w:rPr>
          <w:rFonts w:hint="eastAsia" w:hAnsi="宋体"/>
          <w:b/>
          <w:color w:val="000000"/>
          <w:sz w:val="24"/>
        </w:rPr>
        <w:t xml:space="preserve">广东晓君招标采购代理有限公司 </w:t>
      </w:r>
    </w:p>
    <w:p>
      <w:pPr>
        <w:pStyle w:val="12"/>
        <w:spacing w:line="360" w:lineRule="auto"/>
        <w:rPr>
          <w:rFonts w:hint="eastAsia" w:hAnsi="宋体"/>
          <w:color w:val="000000"/>
          <w:sz w:val="24"/>
        </w:rPr>
      </w:pPr>
    </w:p>
    <w:p>
      <w:pPr>
        <w:pStyle w:val="12"/>
        <w:spacing w:line="360" w:lineRule="auto"/>
        <w:ind w:left="178" w:hanging="178" w:hangingChars="85"/>
        <w:rPr>
          <w:rFonts w:hint="eastAsia" w:hAnsi="宋体"/>
          <w:color w:val="000000"/>
        </w:rPr>
      </w:pPr>
      <w:r>
        <w:rPr>
          <w:rFonts w:hint="eastAsia" w:hAnsi="宋体"/>
          <w:color w:val="000000"/>
        </w:rPr>
        <w:t xml:space="preserve">  本授权书声明：</w:t>
      </w:r>
      <w:r>
        <w:rPr>
          <w:rFonts w:hint="eastAsia" w:hAnsi="宋体"/>
          <w:color w:val="000000"/>
          <w:u w:val="single"/>
        </w:rPr>
        <w:t xml:space="preserve">            </w:t>
      </w:r>
      <w:r>
        <w:rPr>
          <w:rFonts w:hint="eastAsia" w:hAnsi="宋体"/>
          <w:color w:val="000000"/>
        </w:rPr>
        <w:t>是注册于</w:t>
      </w:r>
      <w:r>
        <w:rPr>
          <w:rFonts w:hint="eastAsia" w:hAnsi="宋体"/>
          <w:color w:val="000000"/>
          <w:u w:val="single"/>
        </w:rPr>
        <w:t xml:space="preserve">             </w:t>
      </w:r>
      <w:r>
        <w:rPr>
          <w:rFonts w:hint="eastAsia" w:hAnsi="宋体"/>
          <w:color w:val="000000"/>
        </w:rPr>
        <w:t>（国家或地区）的</w:t>
      </w:r>
      <w:r>
        <w:rPr>
          <w:rFonts w:hint="eastAsia" w:hAnsi="宋体"/>
          <w:color w:val="000000"/>
          <w:u w:val="single"/>
        </w:rPr>
        <w:t xml:space="preserve">      </w:t>
      </w:r>
      <w:r>
        <w:rPr>
          <w:rFonts w:hint="eastAsia" w:hAnsi="宋体"/>
          <w:color w:val="000000"/>
        </w:rPr>
        <w:t>（报价人名称）的法定代表人。现任</w:t>
      </w:r>
      <w:r>
        <w:rPr>
          <w:rFonts w:hint="eastAsia" w:hAnsi="宋体"/>
          <w:color w:val="000000"/>
          <w:u w:val="single"/>
        </w:rPr>
        <w:t xml:space="preserve">        </w:t>
      </w:r>
      <w:r>
        <w:rPr>
          <w:rFonts w:hint="eastAsia" w:hAnsi="宋体"/>
          <w:color w:val="000000"/>
        </w:rPr>
        <w:t>职务。在</w:t>
      </w:r>
      <w:r>
        <w:rPr>
          <w:rFonts w:hint="eastAsia" w:hAnsi="宋体"/>
          <w:color w:val="000000"/>
          <w:u w:val="single"/>
        </w:rPr>
        <w:t xml:space="preserve">  （项目名称）       </w:t>
      </w:r>
      <w:r>
        <w:rPr>
          <w:rFonts w:hint="eastAsia" w:hAnsi="宋体"/>
          <w:color w:val="000000"/>
        </w:rPr>
        <w:t>项目谈判[采购编号为：GDXJ16HTP2038]的报价和合同执行过程中，现授权</w:t>
      </w:r>
      <w:r>
        <w:rPr>
          <w:rFonts w:hint="eastAsia" w:hAnsi="宋体"/>
          <w:color w:val="000000"/>
          <w:u w:val="single"/>
        </w:rPr>
        <w:t xml:space="preserve">            </w:t>
      </w:r>
      <w:r>
        <w:rPr>
          <w:rFonts w:hint="eastAsia" w:hAnsi="宋体"/>
          <w:color w:val="000000"/>
        </w:rPr>
        <w:t>（姓名、职务）作为我公司的全权代理人，以我方的名义处理一切与之有关的事宜。</w:t>
      </w:r>
    </w:p>
    <w:p>
      <w:pPr>
        <w:pStyle w:val="12"/>
        <w:spacing w:line="360" w:lineRule="auto"/>
        <w:rPr>
          <w:rFonts w:hint="eastAsia" w:hAnsi="宋体"/>
          <w:color w:val="000000"/>
        </w:rPr>
      </w:pPr>
    </w:p>
    <w:p>
      <w:pPr>
        <w:pStyle w:val="12"/>
        <w:spacing w:line="360" w:lineRule="auto"/>
        <w:rPr>
          <w:rFonts w:hint="eastAsia" w:hAnsi="宋体"/>
          <w:color w:val="000000"/>
        </w:rPr>
      </w:pPr>
    </w:p>
    <w:p>
      <w:pPr>
        <w:spacing w:line="360" w:lineRule="auto"/>
        <w:ind w:firstLine="570"/>
        <w:rPr>
          <w:rFonts w:hint="eastAsia" w:ascii="宋体" w:hAnsi="宋体"/>
          <w:color w:val="000000"/>
        </w:rPr>
      </w:pPr>
      <w:r>
        <w:rPr>
          <w:rFonts w:hint="eastAsia" w:ascii="宋体" w:hAnsi="宋体"/>
          <w:color w:val="000000"/>
        </w:rPr>
        <w:t>本授权书于</w:t>
      </w:r>
      <w:r>
        <w:rPr>
          <w:rFonts w:hint="eastAsia" w:ascii="宋体" w:hAnsi="宋体"/>
          <w:color w:val="000000"/>
          <w:u w:val="single"/>
        </w:rPr>
        <w:t xml:space="preserve">       </w:t>
      </w:r>
      <w:r>
        <w:rPr>
          <w:rFonts w:hint="eastAsia" w:ascii="宋体" w:hAnsi="宋体"/>
          <w:color w:val="000000"/>
        </w:rPr>
        <w:t>年</w:t>
      </w:r>
      <w:r>
        <w:rPr>
          <w:rFonts w:hint="eastAsia" w:ascii="宋体" w:hAnsi="宋体"/>
          <w:color w:val="000000"/>
          <w:u w:val="single"/>
        </w:rPr>
        <w:t xml:space="preserve">    </w:t>
      </w:r>
      <w:r>
        <w:rPr>
          <w:rFonts w:hint="eastAsia" w:ascii="宋体" w:hAnsi="宋体"/>
          <w:color w:val="000000"/>
        </w:rPr>
        <w:t>月</w:t>
      </w:r>
      <w:r>
        <w:rPr>
          <w:rFonts w:hint="eastAsia" w:ascii="宋体" w:hAnsi="宋体"/>
          <w:color w:val="000000"/>
          <w:u w:val="single"/>
        </w:rPr>
        <w:t xml:space="preserve">    </w:t>
      </w:r>
      <w:r>
        <w:rPr>
          <w:rFonts w:hint="eastAsia" w:ascii="宋体" w:hAnsi="宋体"/>
          <w:color w:val="000000"/>
        </w:rPr>
        <w:t>日签字生效，特此声明。</w:t>
      </w:r>
    </w:p>
    <w:p>
      <w:pPr>
        <w:spacing w:line="360" w:lineRule="auto"/>
        <w:rPr>
          <w:rFonts w:hint="eastAsia" w:ascii="宋体" w:hAnsi="宋体"/>
          <w:color w:val="000000"/>
        </w:rPr>
      </w:pPr>
    </w:p>
    <w:p>
      <w:pPr>
        <w:spacing w:line="360" w:lineRule="auto"/>
        <w:rPr>
          <w:rFonts w:hint="eastAsia" w:ascii="宋体" w:hAnsi="宋体"/>
          <w:color w:val="000000"/>
        </w:rPr>
      </w:pPr>
    </w:p>
    <w:p>
      <w:pPr>
        <w:spacing w:line="360" w:lineRule="auto"/>
        <w:rPr>
          <w:rFonts w:hint="eastAsia" w:ascii="宋体" w:hAnsi="宋体"/>
          <w:color w:val="000000"/>
        </w:rPr>
      </w:pPr>
    </w:p>
    <w:p>
      <w:pPr>
        <w:spacing w:line="360" w:lineRule="auto"/>
        <w:ind w:left="4599" w:leftChars="2190"/>
        <w:rPr>
          <w:rFonts w:hint="eastAsia" w:ascii="宋体" w:hAnsi="宋体"/>
          <w:color w:val="000000"/>
        </w:rPr>
      </w:pPr>
      <w:r>
        <w:rPr>
          <w:rFonts w:hint="eastAsia" w:ascii="宋体" w:hAnsi="宋体"/>
          <w:color w:val="000000"/>
        </w:rPr>
        <w:t>报价人（公章）：</w:t>
      </w:r>
    </w:p>
    <w:p>
      <w:pPr>
        <w:spacing w:line="360" w:lineRule="auto"/>
        <w:ind w:left="4599" w:leftChars="2190"/>
        <w:rPr>
          <w:rFonts w:hint="eastAsia" w:ascii="宋体" w:hAnsi="宋体"/>
          <w:color w:val="000000"/>
        </w:rPr>
      </w:pPr>
    </w:p>
    <w:p>
      <w:pPr>
        <w:spacing w:line="360" w:lineRule="auto"/>
        <w:ind w:left="4599" w:leftChars="2190"/>
        <w:rPr>
          <w:rFonts w:hint="eastAsia" w:ascii="宋体" w:hAnsi="宋体"/>
          <w:color w:val="000000"/>
        </w:rPr>
      </w:pPr>
      <w:r>
        <w:rPr>
          <w:rFonts w:hint="eastAsia" w:ascii="宋体" w:hAnsi="宋体"/>
          <w:color w:val="000000"/>
        </w:rPr>
        <w:t>地        址：</w:t>
      </w:r>
    </w:p>
    <w:p>
      <w:pPr>
        <w:spacing w:line="360" w:lineRule="auto"/>
        <w:ind w:left="4599" w:leftChars="2190"/>
        <w:rPr>
          <w:rFonts w:hint="eastAsia" w:ascii="宋体" w:hAnsi="宋体"/>
          <w:color w:val="000000"/>
        </w:rPr>
      </w:pPr>
    </w:p>
    <w:p>
      <w:pPr>
        <w:spacing w:line="480" w:lineRule="exact"/>
        <w:ind w:left="4599" w:leftChars="2190"/>
        <w:rPr>
          <w:rFonts w:hint="eastAsia" w:ascii="宋体" w:hAnsi="宋体"/>
          <w:color w:val="000000"/>
        </w:rPr>
      </w:pPr>
      <w:r>
        <w:rPr>
          <w:rFonts w:hint="eastAsia" w:ascii="宋体" w:hAnsi="宋体"/>
          <w:color w:val="000000"/>
        </w:rPr>
        <w:t>授权代表姓名（签名或盖章）：</w:t>
      </w:r>
    </w:p>
    <w:p>
      <w:pPr>
        <w:spacing w:line="480" w:lineRule="exact"/>
        <w:ind w:left="4599" w:leftChars="2190"/>
        <w:rPr>
          <w:rFonts w:hint="eastAsia" w:ascii="宋体" w:hAnsi="宋体"/>
          <w:color w:val="000000"/>
        </w:rPr>
      </w:pPr>
    </w:p>
    <w:p>
      <w:pPr>
        <w:spacing w:line="360" w:lineRule="auto"/>
        <w:ind w:left="4599" w:leftChars="2190"/>
        <w:rPr>
          <w:rFonts w:ascii="宋体" w:hAnsi="宋体"/>
          <w:color w:val="000000"/>
        </w:rPr>
      </w:pPr>
      <w:r>
        <w:rPr>
          <w:rFonts w:hint="eastAsia" w:ascii="宋体" w:hAnsi="宋体"/>
          <w:color w:val="000000"/>
        </w:rPr>
        <w:t>日    期：</w:t>
      </w:r>
    </w:p>
    <w:p>
      <w:pPr>
        <w:spacing w:line="360" w:lineRule="auto"/>
        <w:ind w:left="4599" w:leftChars="2190"/>
        <w:rPr>
          <w:rFonts w:ascii="宋体" w:hAnsi="宋体"/>
          <w:color w:val="000000"/>
        </w:rPr>
      </w:pPr>
    </w:p>
    <w:p>
      <w:pPr>
        <w:tabs>
          <w:tab w:val="left" w:pos="2041"/>
        </w:tabs>
        <w:spacing w:line="360" w:lineRule="auto"/>
        <w:ind w:left="4599" w:leftChars="2190"/>
        <w:rPr>
          <w:rFonts w:hint="eastAsia" w:ascii="宋体" w:hAnsi="宋体"/>
          <w:color w:val="000000"/>
        </w:rPr>
      </w:pPr>
    </w:p>
    <w:p>
      <w:pPr>
        <w:pStyle w:val="12"/>
        <w:spacing w:line="360" w:lineRule="auto"/>
        <w:rPr>
          <w:rFonts w:hint="eastAsia" w:hAnsi="宋体"/>
          <w:b/>
          <w:color w:val="000000"/>
          <w:sz w:val="32"/>
        </w:rPr>
      </w:pPr>
    </w:p>
    <w:p>
      <w:pPr>
        <w:pStyle w:val="12"/>
        <w:spacing w:before="240" w:after="240" w:line="360" w:lineRule="auto"/>
        <w:ind w:firstLine="643"/>
        <w:jc w:val="center"/>
        <w:rPr>
          <w:rFonts w:hint="eastAsia" w:hAnsi="宋体"/>
          <w:b/>
          <w:color w:val="000000"/>
          <w:sz w:val="32"/>
        </w:rPr>
      </w:pPr>
      <w:r>
        <w:rPr>
          <w:rFonts w:hAnsi="宋体"/>
          <w:b/>
          <w:color w:val="000000"/>
          <w:sz w:val="32"/>
        </w:rPr>
        <w:br w:type="page"/>
      </w:r>
      <w:r>
        <w:rPr>
          <w:rFonts w:hint="eastAsia" w:hAnsi="宋体"/>
          <w:b/>
          <w:color w:val="000000"/>
          <w:sz w:val="32"/>
        </w:rPr>
        <w:t>法定代表人证明书</w:t>
      </w:r>
    </w:p>
    <w:p>
      <w:pPr>
        <w:spacing w:line="360" w:lineRule="auto"/>
        <w:rPr>
          <w:rFonts w:hint="eastAsia" w:ascii="宋体" w:hAnsi="宋体"/>
          <w:b/>
          <w:color w:val="000000"/>
          <w:szCs w:val="21"/>
        </w:rPr>
      </w:pPr>
      <w:r>
        <w:rPr>
          <w:rFonts w:hint="eastAsia" w:ascii="宋体" w:hAnsi="宋体"/>
          <w:color w:val="000000"/>
          <w:szCs w:val="21"/>
        </w:rPr>
        <w:t>致:</w:t>
      </w:r>
      <w:r>
        <w:rPr>
          <w:rFonts w:hint="eastAsia" w:ascii="宋体" w:hAnsi="宋体"/>
          <w:b/>
          <w:color w:val="000000"/>
          <w:szCs w:val="21"/>
        </w:rPr>
        <w:t xml:space="preserve">广东晓君招标采购代理有限公司 </w:t>
      </w:r>
    </w:p>
    <w:p>
      <w:pPr>
        <w:spacing w:line="360" w:lineRule="auto"/>
        <w:rPr>
          <w:rFonts w:hint="eastAsia" w:ascii="宋体" w:hAnsi="宋体"/>
          <w:b/>
          <w:color w:val="000000"/>
          <w:szCs w:val="21"/>
        </w:rPr>
      </w:pPr>
    </w:p>
    <w:p>
      <w:pPr>
        <w:spacing w:line="360" w:lineRule="auto"/>
        <w:rPr>
          <w:rFonts w:hint="eastAsia" w:ascii="宋体" w:hAnsi="宋体"/>
          <w:color w:val="000000"/>
          <w:szCs w:val="21"/>
        </w:rPr>
      </w:pPr>
      <w:r>
        <w:rPr>
          <w:rFonts w:hint="eastAsia" w:ascii="宋体" w:hAnsi="宋体"/>
          <w:color w:val="000000"/>
          <w:szCs w:val="21"/>
        </w:rPr>
        <w:t xml:space="preserve">    </w:t>
      </w:r>
      <w:r>
        <w:rPr>
          <w:rFonts w:hint="eastAsia" w:ascii="宋体" w:hAnsi="宋体"/>
          <w:color w:val="000000"/>
          <w:szCs w:val="21"/>
          <w:u w:val="single"/>
        </w:rPr>
        <w:t xml:space="preserve">            </w:t>
      </w:r>
      <w:r>
        <w:rPr>
          <w:rFonts w:hint="eastAsia" w:ascii="宋体" w:hAnsi="宋体"/>
          <w:color w:val="000000"/>
          <w:szCs w:val="21"/>
        </w:rPr>
        <w:t>同志，现任我单位</w:t>
      </w:r>
      <w:r>
        <w:rPr>
          <w:rFonts w:hint="eastAsia" w:ascii="宋体" w:hAnsi="宋体"/>
          <w:color w:val="000000"/>
          <w:szCs w:val="21"/>
          <w:u w:val="single"/>
        </w:rPr>
        <w:t xml:space="preserve">            </w:t>
      </w:r>
      <w:r>
        <w:rPr>
          <w:rFonts w:hint="eastAsia" w:ascii="宋体" w:hAnsi="宋体"/>
          <w:color w:val="000000"/>
          <w:szCs w:val="21"/>
        </w:rPr>
        <w:t>职务，为法定人，特此证明。</w:t>
      </w:r>
    </w:p>
    <w:p>
      <w:pPr>
        <w:spacing w:line="360" w:lineRule="auto"/>
        <w:rPr>
          <w:rFonts w:hint="eastAsia" w:ascii="宋体" w:hAnsi="宋体"/>
          <w:color w:val="000000"/>
          <w:szCs w:val="21"/>
        </w:rPr>
      </w:pPr>
      <w:r>
        <w:rPr>
          <w:rFonts w:hint="eastAsia" w:ascii="宋体" w:hAnsi="宋体"/>
          <w:color w:val="000000"/>
          <w:szCs w:val="21"/>
        </w:rPr>
        <w:t>签发日期：</w:t>
      </w:r>
      <w:r>
        <w:rPr>
          <w:rFonts w:hint="eastAsia" w:ascii="宋体" w:hAnsi="宋体"/>
          <w:color w:val="000000"/>
          <w:szCs w:val="21"/>
          <w:u w:val="single"/>
        </w:rPr>
        <w:t xml:space="preserve">                    </w:t>
      </w:r>
      <w:r>
        <w:rPr>
          <w:rFonts w:hint="eastAsia" w:ascii="宋体" w:hAnsi="宋体"/>
          <w:color w:val="000000"/>
          <w:szCs w:val="21"/>
        </w:rPr>
        <w:t xml:space="preserve">           单位名称：</w:t>
      </w:r>
      <w:r>
        <w:rPr>
          <w:rFonts w:hint="eastAsia" w:ascii="宋体" w:hAnsi="宋体"/>
          <w:color w:val="000000"/>
          <w:szCs w:val="21"/>
          <w:u w:val="single"/>
        </w:rPr>
        <w:t xml:space="preserve">                            </w:t>
      </w:r>
      <w:r>
        <w:rPr>
          <w:rFonts w:hint="eastAsia" w:ascii="宋体" w:hAnsi="宋体"/>
          <w:color w:val="000000"/>
          <w:szCs w:val="21"/>
        </w:rPr>
        <w:t>（盖章）</w:t>
      </w:r>
    </w:p>
    <w:p>
      <w:pPr>
        <w:spacing w:line="360" w:lineRule="auto"/>
        <w:rPr>
          <w:rFonts w:hint="eastAsia" w:ascii="宋体" w:hAnsi="宋体"/>
          <w:color w:val="000000"/>
          <w:szCs w:val="21"/>
        </w:rPr>
      </w:pPr>
    </w:p>
    <w:p>
      <w:pPr>
        <w:spacing w:line="360" w:lineRule="auto"/>
        <w:rPr>
          <w:rFonts w:hint="eastAsia" w:ascii="宋体" w:hAnsi="宋体"/>
          <w:color w:val="000000"/>
          <w:szCs w:val="21"/>
          <w:u w:val="single"/>
        </w:rPr>
      </w:pPr>
      <w:r>
        <w:rPr>
          <w:rFonts w:hint="eastAsia" w:ascii="宋体" w:hAnsi="宋体"/>
          <w:color w:val="000000"/>
          <w:szCs w:val="21"/>
        </w:rPr>
        <w:t>附：代表人性别：</w:t>
      </w:r>
      <w:r>
        <w:rPr>
          <w:rFonts w:hint="eastAsia" w:ascii="宋体" w:hAnsi="宋体"/>
          <w:color w:val="000000"/>
          <w:szCs w:val="21"/>
          <w:u w:val="single"/>
        </w:rPr>
        <w:t xml:space="preserve">           </w:t>
      </w:r>
      <w:r>
        <w:rPr>
          <w:rFonts w:hint="eastAsia" w:ascii="宋体" w:hAnsi="宋体"/>
          <w:color w:val="000000"/>
          <w:szCs w:val="21"/>
        </w:rPr>
        <w:t xml:space="preserve">           年龄：</w:t>
      </w:r>
      <w:r>
        <w:rPr>
          <w:rFonts w:hint="eastAsia" w:ascii="宋体" w:hAnsi="宋体"/>
          <w:color w:val="000000"/>
          <w:szCs w:val="21"/>
          <w:u w:val="single"/>
        </w:rPr>
        <w:t xml:space="preserve">         </w:t>
      </w:r>
    </w:p>
    <w:p>
      <w:pPr>
        <w:spacing w:line="360" w:lineRule="auto"/>
        <w:rPr>
          <w:rFonts w:hint="eastAsia" w:ascii="宋体" w:hAnsi="宋体"/>
          <w:color w:val="000000"/>
          <w:szCs w:val="21"/>
          <w:u w:val="single"/>
        </w:rPr>
      </w:pPr>
      <w:r>
        <w:rPr>
          <w:rFonts w:hint="eastAsia" w:ascii="宋体" w:hAnsi="宋体"/>
          <w:color w:val="000000"/>
          <w:szCs w:val="21"/>
        </w:rPr>
        <w:t>身份证号码：</w:t>
      </w:r>
      <w:r>
        <w:rPr>
          <w:rFonts w:hint="eastAsia" w:ascii="宋体" w:hAnsi="宋体"/>
          <w:color w:val="000000"/>
          <w:szCs w:val="21"/>
          <w:u w:val="single"/>
        </w:rPr>
        <w:t xml:space="preserve">                          </w:t>
      </w:r>
    </w:p>
    <w:p>
      <w:pPr>
        <w:spacing w:line="360" w:lineRule="auto"/>
        <w:rPr>
          <w:rFonts w:hint="eastAsia" w:ascii="宋体" w:hAnsi="宋体"/>
          <w:color w:val="000000"/>
          <w:szCs w:val="21"/>
        </w:rPr>
      </w:pPr>
      <w:r>
        <w:rPr>
          <w:rFonts w:hint="eastAsia" w:ascii="宋体" w:hAnsi="宋体"/>
          <w:color w:val="000000"/>
          <w:szCs w:val="21"/>
        </w:rPr>
        <w:t>联系电话：</w:t>
      </w:r>
      <w:r>
        <w:rPr>
          <w:rFonts w:hint="eastAsia" w:ascii="宋体" w:hAnsi="宋体"/>
          <w:color w:val="000000"/>
          <w:szCs w:val="21"/>
          <w:u w:val="single"/>
        </w:rPr>
        <w:t xml:space="preserve">                            </w:t>
      </w:r>
    </w:p>
    <w:p>
      <w:pPr>
        <w:spacing w:line="360" w:lineRule="auto"/>
        <w:rPr>
          <w:rFonts w:hint="eastAsia" w:ascii="宋体" w:hAnsi="宋体"/>
          <w:color w:val="000000"/>
          <w:u w:val="single"/>
        </w:rPr>
      </w:pPr>
      <w:r>
        <w:rPr>
          <w:rFonts w:hint="eastAsia" w:ascii="宋体" w:hAnsi="宋体"/>
          <w:color w:val="000000"/>
          <w:szCs w:val="21"/>
        </w:rPr>
        <w:t>营业</w:t>
      </w:r>
      <w:r>
        <w:rPr>
          <w:rFonts w:hint="eastAsia" w:ascii="宋体" w:hAnsi="宋体"/>
          <w:color w:val="000000"/>
        </w:rPr>
        <w:t>执照号码：</w:t>
      </w:r>
      <w:r>
        <w:rPr>
          <w:rFonts w:hint="eastAsia" w:ascii="宋体" w:hAnsi="宋体"/>
          <w:color w:val="000000"/>
          <w:u w:val="single"/>
        </w:rPr>
        <w:t xml:space="preserve">                        </w:t>
      </w:r>
      <w:r>
        <w:rPr>
          <w:rFonts w:hint="eastAsia" w:ascii="宋体" w:hAnsi="宋体"/>
          <w:color w:val="000000"/>
        </w:rPr>
        <w:t xml:space="preserve">            经济性质：</w:t>
      </w:r>
      <w:r>
        <w:rPr>
          <w:rFonts w:hint="eastAsia" w:ascii="宋体" w:hAnsi="宋体"/>
          <w:color w:val="000000"/>
          <w:u w:val="single"/>
        </w:rPr>
        <w:t xml:space="preserve">                </w:t>
      </w:r>
    </w:p>
    <w:p>
      <w:pPr>
        <w:spacing w:line="360" w:lineRule="auto"/>
        <w:rPr>
          <w:rFonts w:hint="eastAsia" w:ascii="宋体" w:hAnsi="宋体"/>
          <w:color w:val="000000"/>
          <w:u w:val="single"/>
        </w:rPr>
      </w:pPr>
      <w:r>
        <w:rPr>
          <w:rFonts w:hint="eastAsia" w:ascii="宋体" w:hAnsi="宋体"/>
          <w:color w:val="000000"/>
        </w:rPr>
        <w:t>主营（产）</w:t>
      </w:r>
      <w:r>
        <w:rPr>
          <w:rFonts w:hint="eastAsia" w:ascii="宋体" w:hAnsi="宋体"/>
          <w:color w:val="000000"/>
          <w:u w:val="single"/>
        </w:rPr>
        <w:t xml:space="preserve">                                                                            </w:t>
      </w:r>
    </w:p>
    <w:p>
      <w:pPr>
        <w:spacing w:line="360" w:lineRule="auto"/>
        <w:rPr>
          <w:rFonts w:hint="eastAsia" w:ascii="宋体" w:hAnsi="宋体"/>
          <w:color w:val="000000"/>
          <w:u w:val="single"/>
        </w:rPr>
      </w:pPr>
      <w:r>
        <w:rPr>
          <w:rFonts w:hint="eastAsia" w:ascii="宋体" w:hAnsi="宋体"/>
          <w:color w:val="000000"/>
          <w:u w:val="single"/>
        </w:rPr>
        <w:t xml:space="preserve">                                                                                       </w:t>
      </w:r>
    </w:p>
    <w:p>
      <w:pPr>
        <w:spacing w:line="360" w:lineRule="auto"/>
        <w:rPr>
          <w:rFonts w:hint="eastAsia" w:ascii="宋体" w:hAnsi="宋体"/>
          <w:color w:val="000000"/>
        </w:rPr>
      </w:pPr>
      <w:r>
        <w:rPr>
          <w:rFonts w:hint="eastAsia" w:ascii="宋体" w:hAnsi="宋体"/>
          <w:color w:val="000000"/>
        </w:rPr>
        <w:t>兼营（产）：</w:t>
      </w:r>
    </w:p>
    <w:p>
      <w:pPr>
        <w:spacing w:line="360" w:lineRule="auto"/>
        <w:rPr>
          <w:rFonts w:hint="eastAsia" w:ascii="宋体" w:hAnsi="宋体"/>
          <w:color w:val="000000"/>
        </w:rPr>
      </w:pPr>
      <w:r>
        <w:rPr>
          <w:rFonts w:hint="eastAsia" w:ascii="宋体" w:hAnsi="宋体"/>
          <w:color w:val="000000"/>
        </w:rPr>
        <w:t>进口物品经营许可证号码：</w:t>
      </w:r>
    </w:p>
    <w:p>
      <w:pPr>
        <w:spacing w:line="360" w:lineRule="auto"/>
        <w:rPr>
          <w:rFonts w:hint="eastAsia" w:ascii="宋体" w:hAnsi="宋体"/>
          <w:color w:val="000000"/>
        </w:rPr>
      </w:pPr>
      <w:r>
        <w:rPr>
          <w:rFonts w:hint="eastAsia" w:ascii="宋体" w:hAnsi="宋体"/>
          <w:color w:val="000000"/>
        </w:rPr>
        <w:t>主营：</w:t>
      </w:r>
    </w:p>
    <w:p>
      <w:pPr>
        <w:spacing w:line="360" w:lineRule="auto"/>
        <w:rPr>
          <w:rFonts w:hint="eastAsia" w:ascii="宋体" w:hAnsi="宋体"/>
          <w:color w:val="000000"/>
        </w:rPr>
      </w:pPr>
      <w:r>
        <w:rPr>
          <w:rFonts w:hint="eastAsia" w:ascii="宋体" w:hAnsi="宋体"/>
          <w:color w:val="000000"/>
        </w:rPr>
        <w:t>兼营：</w:t>
      </w:r>
    </w:p>
    <w:p>
      <w:pPr>
        <w:spacing w:line="360" w:lineRule="auto"/>
        <w:rPr>
          <w:rFonts w:hint="eastAsia" w:ascii="宋体" w:hAnsi="宋体"/>
          <w:color w:val="000000"/>
        </w:rPr>
      </w:pPr>
      <w:r>
        <w:rPr>
          <w:rFonts w:hint="eastAsia" w:ascii="宋体" w:hAnsi="宋体"/>
          <w:color w:val="000000"/>
        </w:rPr>
        <w:t>说明：1.法定代表人为企业事业单位、国家机关、社会团体的主要行政负责人。</w:t>
      </w:r>
    </w:p>
    <w:p>
      <w:pPr>
        <w:spacing w:line="360" w:lineRule="auto"/>
        <w:rPr>
          <w:rFonts w:hint="eastAsia" w:ascii="宋体" w:hAnsi="宋体"/>
          <w:color w:val="000000"/>
        </w:rPr>
      </w:pPr>
      <w:r>
        <w:rPr>
          <w:rFonts w:hint="eastAsia" w:ascii="宋体" w:hAnsi="宋体"/>
          <w:color w:val="000000"/>
        </w:rPr>
        <w:t xml:space="preserve">      2.内容必须填写真实、清楚、涂改无效，不得转让、买卖。</w:t>
      </w:r>
    </w:p>
    <w:p>
      <w:pPr>
        <w:spacing w:line="360" w:lineRule="auto"/>
        <w:ind w:firstLine="630" w:firstLineChars="300"/>
        <w:rPr>
          <w:rFonts w:hint="eastAsia" w:ascii="宋体" w:hAnsi="宋体"/>
          <w:color w:val="000000"/>
        </w:rPr>
      </w:pPr>
      <w:r>
        <w:rPr>
          <w:rFonts w:hint="eastAsia" w:ascii="宋体" w:hAnsi="宋体"/>
          <w:color w:val="000000"/>
        </w:rPr>
        <w:t>3.将此证明提交对方作为合同附件。</w:t>
      </w:r>
    </w:p>
    <w:p>
      <w:pPr>
        <w:spacing w:line="360" w:lineRule="auto"/>
        <w:rPr>
          <w:rFonts w:hint="eastAsia" w:ascii="宋体" w:hAnsi="宋体"/>
          <w:color w:val="000000"/>
        </w:rPr>
      </w:pPr>
      <w:r>
        <w:rPr>
          <w:rFonts w:hint="eastAsia" w:ascii="宋体" w:hAnsi="宋体"/>
          <w:color w:val="000000"/>
        </w:rPr>
        <w:t>报价人（公章）：</w:t>
      </w:r>
    </w:p>
    <w:p>
      <w:pPr>
        <w:spacing w:line="360" w:lineRule="auto"/>
        <w:rPr>
          <w:rFonts w:ascii="宋体" w:hAnsi="宋体"/>
          <w:color w:val="000000"/>
        </w:rPr>
      </w:pPr>
      <w:r>
        <w:rPr>
          <w:rFonts w:hint="eastAsia" w:ascii="宋体" w:hAnsi="宋体"/>
          <w:color w:val="000000"/>
        </w:rPr>
        <w:t>地        址：</w:t>
      </w:r>
    </w:p>
    <w:p>
      <w:pPr>
        <w:tabs>
          <w:tab w:val="left" w:pos="3885"/>
        </w:tabs>
        <w:spacing w:line="360" w:lineRule="auto"/>
        <w:rPr>
          <w:rFonts w:hint="eastAsia" w:ascii="宋体" w:hAnsi="宋体"/>
          <w:color w:val="000000"/>
        </w:rPr>
      </w:pPr>
    </w:p>
    <w:p>
      <w:pPr>
        <w:pStyle w:val="12"/>
        <w:spacing w:line="360" w:lineRule="auto"/>
        <w:rPr>
          <w:rFonts w:hint="eastAsia" w:hAnsi="宋体"/>
          <w:color w:val="000000"/>
        </w:rPr>
      </w:pPr>
    </w:p>
    <w:p>
      <w:pPr>
        <w:tabs>
          <w:tab w:val="left" w:pos="2041"/>
        </w:tabs>
        <w:spacing w:line="360" w:lineRule="auto"/>
        <w:ind w:left="4599" w:leftChars="2190" w:firstLine="105" w:firstLineChars="50"/>
        <w:jc w:val="both"/>
        <w:rPr>
          <w:rFonts w:hint="eastAsia" w:ascii="宋体" w:hAnsi="宋体"/>
          <w:color w:val="000000"/>
        </w:rPr>
      </w:pPr>
    </w:p>
    <w:p>
      <w:pPr>
        <w:tabs>
          <w:tab w:val="left" w:pos="2041"/>
        </w:tabs>
        <w:spacing w:line="360" w:lineRule="auto"/>
        <w:ind w:left="4599" w:leftChars="2190"/>
        <w:rPr>
          <w:rFonts w:hint="eastAsia" w:ascii="宋体" w:hAnsi="宋体"/>
          <w:color w:val="000000"/>
        </w:rPr>
      </w:pPr>
    </w:p>
    <w:p>
      <w:pPr>
        <w:spacing w:line="360" w:lineRule="auto"/>
        <w:outlineLvl w:val="0"/>
        <w:rPr>
          <w:rFonts w:hint="eastAsia" w:ascii="宋体" w:hAnsi="宋体"/>
          <w:b/>
          <w:color w:val="000000"/>
          <w:sz w:val="32"/>
          <w:szCs w:val="32"/>
        </w:rPr>
      </w:pPr>
    </w:p>
    <w:p>
      <w:pPr>
        <w:spacing w:line="360" w:lineRule="auto"/>
        <w:outlineLvl w:val="0"/>
        <w:rPr>
          <w:rFonts w:hint="eastAsia" w:ascii="宋体" w:hAnsi="宋体"/>
          <w:b/>
          <w:color w:val="000000"/>
          <w:sz w:val="32"/>
          <w:szCs w:val="32"/>
        </w:rPr>
      </w:pPr>
    </w:p>
    <w:p>
      <w:pPr>
        <w:spacing w:line="360" w:lineRule="auto"/>
        <w:outlineLvl w:val="0"/>
        <w:rPr>
          <w:rFonts w:hint="eastAsia" w:ascii="宋体" w:hAnsi="宋体"/>
          <w:b/>
          <w:color w:val="000000"/>
          <w:sz w:val="32"/>
          <w:szCs w:val="32"/>
        </w:rPr>
      </w:pPr>
      <w:r>
        <w:rPr>
          <w:rFonts w:ascii="宋体" w:hAnsi="宋体"/>
          <w:b/>
          <w:color w:val="000000"/>
          <w:sz w:val="32"/>
          <w:szCs w:val="32"/>
        </w:rPr>
        <w:br w:type="page"/>
      </w:r>
      <w:r>
        <w:rPr>
          <w:rFonts w:hint="eastAsia" w:ascii="宋体" w:hAnsi="宋体"/>
          <w:b/>
          <w:color w:val="000000"/>
          <w:sz w:val="32"/>
          <w:szCs w:val="32"/>
        </w:rPr>
        <w:t>4．资格声明书格式</w:t>
      </w:r>
    </w:p>
    <w:p>
      <w:pPr>
        <w:spacing w:line="360" w:lineRule="auto"/>
        <w:rPr>
          <w:rFonts w:ascii="宋体" w:hAnsi="宋体"/>
          <w:b/>
          <w:color w:val="000000"/>
          <w:sz w:val="24"/>
        </w:rPr>
      </w:pPr>
    </w:p>
    <w:p>
      <w:pPr>
        <w:pStyle w:val="12"/>
        <w:spacing w:line="360" w:lineRule="auto"/>
        <w:jc w:val="center"/>
        <w:rPr>
          <w:rFonts w:hint="eastAsia" w:hAnsi="宋体"/>
          <w:b/>
          <w:color w:val="000000"/>
          <w:sz w:val="32"/>
          <w:szCs w:val="32"/>
        </w:rPr>
      </w:pPr>
      <w:r>
        <w:rPr>
          <w:rFonts w:hint="eastAsia" w:hAnsi="宋体"/>
          <w:b/>
          <w:color w:val="000000"/>
          <w:sz w:val="32"/>
          <w:szCs w:val="32"/>
        </w:rPr>
        <w:t>资格声明</w:t>
      </w:r>
      <w:r>
        <w:rPr>
          <w:rFonts w:hint="eastAsia" w:hAnsi="宋体"/>
          <w:b/>
          <w:color w:val="000000"/>
          <w:sz w:val="32"/>
          <w:szCs w:val="32"/>
        </w:rPr>
        <w:cr/>
      </w:r>
    </w:p>
    <w:p>
      <w:pPr>
        <w:pStyle w:val="12"/>
        <w:spacing w:line="360" w:lineRule="auto"/>
        <w:rPr>
          <w:rFonts w:hint="eastAsia" w:hAnsi="宋体"/>
          <w:color w:val="000000"/>
        </w:rPr>
      </w:pPr>
      <w:r>
        <w:rPr>
          <w:rFonts w:hint="eastAsia" w:hAnsi="宋体"/>
          <w:color w:val="000000"/>
        </w:rPr>
        <w:t>致</w:t>
      </w:r>
      <w:r>
        <w:rPr>
          <w:rFonts w:hint="eastAsia" w:hAnsi="宋体"/>
          <w:color w:val="000000"/>
          <w:sz w:val="24"/>
        </w:rPr>
        <w:t>:</w:t>
      </w:r>
      <w:r>
        <w:rPr>
          <w:rFonts w:hint="eastAsia" w:hAnsi="宋体"/>
          <w:b/>
          <w:color w:val="000000"/>
          <w:sz w:val="24"/>
        </w:rPr>
        <w:t xml:space="preserve">广东晓君招标采购代理有限公司 </w:t>
      </w:r>
    </w:p>
    <w:p>
      <w:pPr>
        <w:pStyle w:val="12"/>
        <w:spacing w:line="360" w:lineRule="auto"/>
        <w:rPr>
          <w:rFonts w:hint="eastAsia" w:hAnsi="宋体"/>
          <w:color w:val="000000"/>
        </w:rPr>
      </w:pPr>
    </w:p>
    <w:p>
      <w:pPr>
        <w:pStyle w:val="12"/>
        <w:spacing w:line="360" w:lineRule="auto"/>
        <w:ind w:firstLine="420"/>
        <w:rPr>
          <w:rFonts w:hint="eastAsia" w:hAnsi="宋体"/>
          <w:color w:val="000000"/>
        </w:rPr>
      </w:pPr>
      <w:r>
        <w:rPr>
          <w:rFonts w:hint="eastAsia" w:hAnsi="宋体"/>
          <w:color w:val="000000"/>
        </w:rPr>
        <w:t>为响应你方组织的</w:t>
      </w:r>
      <w:r>
        <w:rPr>
          <w:rFonts w:hint="eastAsia" w:hAnsi="宋体"/>
          <w:color w:val="000000"/>
          <w:u w:val="single"/>
        </w:rPr>
        <w:t xml:space="preserve">      （项目名称）           </w:t>
      </w:r>
      <w:r>
        <w:rPr>
          <w:rFonts w:hint="eastAsia" w:hAnsi="宋体"/>
          <w:color w:val="000000"/>
          <w:kern w:val="28"/>
        </w:rPr>
        <w:t>采购项目的</w:t>
      </w:r>
      <w:r>
        <w:rPr>
          <w:rFonts w:hint="eastAsia" w:hAnsi="宋体"/>
          <w:color w:val="000000"/>
        </w:rPr>
        <w:t>供货及相关服务的谈判[采购编号为：</w:t>
      </w:r>
      <w:r>
        <w:rPr>
          <w:rFonts w:hint="eastAsia" w:hAnsi="宋体"/>
          <w:color w:val="000000"/>
          <w:u w:val="single"/>
        </w:rPr>
        <w:t xml:space="preserve">                </w:t>
      </w:r>
      <w:r>
        <w:rPr>
          <w:rFonts w:hint="eastAsia" w:hAnsi="宋体"/>
          <w:color w:val="000000"/>
        </w:rPr>
        <w:t>]，我方愿参与报价。</w:t>
      </w:r>
    </w:p>
    <w:p>
      <w:pPr>
        <w:pStyle w:val="12"/>
        <w:spacing w:line="360" w:lineRule="auto"/>
        <w:ind w:firstLine="420"/>
        <w:rPr>
          <w:rFonts w:hint="eastAsia" w:hAnsi="宋体"/>
          <w:color w:val="000000"/>
        </w:rPr>
      </w:pPr>
      <w:r>
        <w:rPr>
          <w:rFonts w:hint="eastAsia" w:hAnsi="宋体"/>
          <w:color w:val="000000"/>
        </w:rPr>
        <w:t>我方作为</w:t>
      </w:r>
      <w:r>
        <w:rPr>
          <w:rFonts w:hint="eastAsia" w:hAnsi="宋体"/>
          <w:color w:val="000000"/>
          <w:u w:val="single"/>
        </w:rPr>
        <w:t xml:space="preserve">  （制造商/代理商）   </w:t>
      </w:r>
      <w:r>
        <w:rPr>
          <w:rFonts w:hint="eastAsia" w:hAnsi="宋体"/>
          <w:color w:val="000000"/>
        </w:rPr>
        <w:t>是在法律、财务和运作上独立于采购人、采购代理机构的报价人，提供“用户需求书”中全部的货物及相关服务，提交所有文件和全部说明是真实的和正确的。</w:t>
      </w:r>
    </w:p>
    <w:p>
      <w:pPr>
        <w:pStyle w:val="12"/>
        <w:spacing w:line="360" w:lineRule="auto"/>
        <w:ind w:firstLine="420"/>
        <w:rPr>
          <w:rFonts w:hint="eastAsia" w:hAnsi="宋体"/>
          <w:color w:val="000000"/>
        </w:rPr>
      </w:pPr>
      <w:r>
        <w:rPr>
          <w:rFonts w:hint="eastAsia" w:hAnsi="宋体"/>
          <w:color w:val="000000"/>
        </w:rPr>
        <w:t>我方理解你方可能还要求提供更进一步的资格资料，并愿意应你方的要求提交。</w:t>
      </w:r>
    </w:p>
    <w:p>
      <w:pPr>
        <w:pStyle w:val="12"/>
        <w:spacing w:line="360" w:lineRule="auto"/>
        <w:rPr>
          <w:rFonts w:hint="eastAsia" w:hAnsi="宋体"/>
          <w:color w:val="000000"/>
        </w:rPr>
      </w:pPr>
    </w:p>
    <w:p>
      <w:pPr>
        <w:pStyle w:val="12"/>
        <w:spacing w:line="360" w:lineRule="auto"/>
        <w:rPr>
          <w:rFonts w:hint="eastAsia" w:hAnsi="宋体"/>
          <w:color w:val="000000"/>
        </w:rPr>
      </w:pPr>
    </w:p>
    <w:p>
      <w:pPr>
        <w:pStyle w:val="12"/>
        <w:spacing w:line="360" w:lineRule="auto"/>
        <w:rPr>
          <w:rFonts w:hint="eastAsia" w:hAnsi="宋体"/>
          <w:color w:val="000000"/>
        </w:rPr>
      </w:pPr>
    </w:p>
    <w:p>
      <w:pPr>
        <w:pStyle w:val="12"/>
        <w:spacing w:line="360" w:lineRule="auto"/>
        <w:rPr>
          <w:rFonts w:hint="eastAsia" w:hAnsi="宋体"/>
          <w:color w:val="000000"/>
        </w:rPr>
      </w:pPr>
    </w:p>
    <w:p>
      <w:pPr>
        <w:pStyle w:val="12"/>
        <w:spacing w:line="360" w:lineRule="auto"/>
        <w:rPr>
          <w:rFonts w:hint="eastAsia" w:hAnsi="宋体"/>
          <w:color w:val="000000"/>
        </w:rPr>
      </w:pPr>
      <w:r>
        <w:rPr>
          <w:rFonts w:hint="eastAsia" w:hAnsi="宋体"/>
          <w:color w:val="000000"/>
        </w:rPr>
        <w:t>报价人（公章）：</w:t>
      </w:r>
      <w:r>
        <w:rPr>
          <w:rFonts w:hint="eastAsia" w:hAnsi="宋体"/>
          <w:color w:val="000000"/>
          <w:u w:val="single"/>
        </w:rPr>
        <w:t xml:space="preserve">                       </w:t>
      </w:r>
      <w:r>
        <w:rPr>
          <w:rFonts w:hAnsi="宋体"/>
          <w:color w:val="000000"/>
          <w:u w:val="single"/>
        </w:rPr>
        <w:t>.</w:t>
      </w:r>
    </w:p>
    <w:p>
      <w:pPr>
        <w:pStyle w:val="12"/>
        <w:spacing w:line="360" w:lineRule="auto"/>
        <w:rPr>
          <w:rFonts w:hint="eastAsia" w:hAnsi="宋体"/>
          <w:color w:val="000000"/>
        </w:rPr>
      </w:pPr>
    </w:p>
    <w:p>
      <w:pPr>
        <w:pStyle w:val="12"/>
        <w:spacing w:line="360" w:lineRule="auto"/>
        <w:rPr>
          <w:rFonts w:hint="eastAsia" w:hAnsi="宋体"/>
          <w:color w:val="000000"/>
        </w:rPr>
      </w:pPr>
      <w:r>
        <w:rPr>
          <w:rFonts w:hint="eastAsia" w:hAnsi="宋体"/>
          <w:color w:val="000000"/>
        </w:rPr>
        <w:t>法 定 地 址：</w:t>
      </w:r>
      <w:r>
        <w:rPr>
          <w:rFonts w:hint="eastAsia" w:hAnsi="宋体"/>
          <w:color w:val="000000"/>
          <w:u w:val="single"/>
        </w:rPr>
        <w:t xml:space="preserve">                             </w:t>
      </w:r>
      <w:r>
        <w:rPr>
          <w:rFonts w:hint="eastAsia" w:hAnsi="宋体"/>
          <w:color w:val="000000"/>
        </w:rPr>
        <w:t xml:space="preserve">  </w:t>
      </w:r>
    </w:p>
    <w:p>
      <w:pPr>
        <w:pStyle w:val="12"/>
        <w:spacing w:line="360" w:lineRule="auto"/>
        <w:rPr>
          <w:rFonts w:hint="eastAsia" w:hAnsi="宋体"/>
          <w:color w:val="000000"/>
        </w:rPr>
      </w:pPr>
      <w:r>
        <w:rPr>
          <w:rFonts w:hint="eastAsia" w:hAnsi="宋体"/>
          <w:color w:val="000000"/>
        </w:rPr>
        <w:t>邮       编：</w:t>
      </w:r>
      <w:r>
        <w:rPr>
          <w:rFonts w:hAnsi="宋体"/>
          <w:color w:val="000000"/>
          <w:u w:val="single"/>
        </w:rPr>
        <w:t xml:space="preserve">                      </w:t>
      </w:r>
      <w:r>
        <w:rPr>
          <w:rFonts w:hAnsi="宋体"/>
          <w:color w:val="000000"/>
        </w:rPr>
        <w:t>.</w:t>
      </w:r>
    </w:p>
    <w:p>
      <w:pPr>
        <w:pStyle w:val="12"/>
        <w:spacing w:line="360" w:lineRule="auto"/>
        <w:rPr>
          <w:rFonts w:hint="eastAsia" w:hAnsi="宋体"/>
          <w:color w:val="000000"/>
        </w:rPr>
      </w:pPr>
    </w:p>
    <w:p>
      <w:pPr>
        <w:pStyle w:val="12"/>
        <w:spacing w:line="360" w:lineRule="auto"/>
        <w:rPr>
          <w:rFonts w:hint="eastAsia" w:hAnsi="宋体"/>
          <w:color w:val="000000"/>
        </w:rPr>
      </w:pPr>
      <w:r>
        <w:rPr>
          <w:rFonts w:hint="eastAsia" w:hAnsi="宋体"/>
          <w:color w:val="000000"/>
        </w:rPr>
        <w:t>授权代表（签字或盖章）：</w:t>
      </w:r>
      <w:r>
        <w:rPr>
          <w:rFonts w:hint="eastAsia" w:hAnsi="宋体"/>
          <w:color w:val="000000"/>
          <w:u w:val="single"/>
        </w:rPr>
        <w:t xml:space="preserve">                   </w:t>
      </w:r>
      <w:r>
        <w:rPr>
          <w:rFonts w:hint="eastAsia" w:hAnsi="宋体"/>
          <w:color w:val="000000"/>
        </w:rPr>
        <w:t xml:space="preserve"> 签字人姓名（印刷体）</w:t>
      </w:r>
      <w:r>
        <w:rPr>
          <w:rFonts w:hAnsi="宋体"/>
          <w:color w:val="000000"/>
          <w:u w:val="single"/>
        </w:rPr>
        <w:t xml:space="preserve">                 </w:t>
      </w:r>
      <w:r>
        <w:rPr>
          <w:rFonts w:hAnsi="宋体"/>
          <w:color w:val="000000"/>
        </w:rPr>
        <w:t>.</w:t>
      </w:r>
    </w:p>
    <w:p>
      <w:pPr>
        <w:pStyle w:val="12"/>
        <w:spacing w:line="360" w:lineRule="auto"/>
        <w:rPr>
          <w:rFonts w:hint="eastAsia" w:hAnsi="宋体"/>
          <w:color w:val="000000"/>
        </w:rPr>
      </w:pPr>
    </w:p>
    <w:p>
      <w:pPr>
        <w:pStyle w:val="12"/>
        <w:spacing w:line="360" w:lineRule="auto"/>
        <w:rPr>
          <w:rFonts w:hint="eastAsia" w:hAnsi="宋体"/>
          <w:color w:val="000000"/>
        </w:rPr>
      </w:pPr>
      <w:r>
        <w:rPr>
          <w:rFonts w:hint="eastAsia" w:hAnsi="宋体"/>
          <w:color w:val="000000"/>
        </w:rPr>
        <w:t>电       话：</w:t>
      </w:r>
      <w:r>
        <w:rPr>
          <w:rFonts w:hint="eastAsia" w:hAnsi="宋体"/>
          <w:color w:val="000000"/>
          <w:u w:val="single"/>
        </w:rPr>
        <w:t xml:space="preserve">                             </w:t>
      </w:r>
      <w:r>
        <w:rPr>
          <w:rFonts w:hint="eastAsia" w:hAnsi="宋体"/>
          <w:color w:val="000000"/>
        </w:rPr>
        <w:t xml:space="preserve"> </w:t>
      </w:r>
    </w:p>
    <w:p>
      <w:pPr>
        <w:pStyle w:val="12"/>
        <w:spacing w:line="360" w:lineRule="auto"/>
        <w:rPr>
          <w:rFonts w:hint="eastAsia" w:hAnsi="宋体"/>
          <w:color w:val="000000"/>
        </w:rPr>
      </w:pPr>
      <w:r>
        <w:rPr>
          <w:rFonts w:hint="eastAsia" w:hAnsi="宋体"/>
          <w:color w:val="000000"/>
        </w:rPr>
        <w:t>传       真：</w:t>
      </w:r>
      <w:r>
        <w:rPr>
          <w:rFonts w:hAnsi="宋体"/>
          <w:color w:val="000000"/>
          <w:u w:val="single"/>
        </w:rPr>
        <w:t xml:space="preserve">                      </w:t>
      </w:r>
      <w:r>
        <w:rPr>
          <w:rFonts w:hAnsi="宋体"/>
          <w:color w:val="000000"/>
        </w:rPr>
        <w:t>.</w:t>
      </w:r>
    </w:p>
    <w:p>
      <w:pPr>
        <w:pStyle w:val="12"/>
        <w:spacing w:line="360" w:lineRule="auto"/>
        <w:rPr>
          <w:rFonts w:hint="eastAsia" w:hAnsi="宋体"/>
          <w:color w:val="000000"/>
        </w:rPr>
      </w:pPr>
    </w:p>
    <w:p>
      <w:pPr>
        <w:spacing w:line="360" w:lineRule="auto"/>
        <w:rPr>
          <w:rFonts w:hint="eastAsia" w:ascii="宋体" w:hAnsi="宋体"/>
          <w:color w:val="000000"/>
          <w:spacing w:val="6"/>
          <w:szCs w:val="21"/>
        </w:rPr>
      </w:pPr>
    </w:p>
    <w:p>
      <w:pPr>
        <w:spacing w:line="360" w:lineRule="auto"/>
        <w:rPr>
          <w:rFonts w:hint="eastAsia" w:ascii="宋体" w:hAnsi="宋体"/>
          <w:color w:val="000000"/>
          <w:spacing w:val="6"/>
          <w:szCs w:val="21"/>
        </w:rPr>
      </w:pPr>
    </w:p>
    <w:p>
      <w:pPr>
        <w:spacing w:line="360" w:lineRule="auto"/>
        <w:rPr>
          <w:rFonts w:hint="eastAsia" w:ascii="宋体" w:hAnsi="宋体"/>
          <w:color w:val="000000"/>
          <w:spacing w:val="6"/>
          <w:szCs w:val="21"/>
        </w:rPr>
      </w:pPr>
    </w:p>
    <w:p>
      <w:pPr>
        <w:spacing w:line="360" w:lineRule="auto"/>
        <w:rPr>
          <w:rFonts w:hint="eastAsia" w:ascii="宋体" w:hAnsi="宋体"/>
          <w:color w:val="000000"/>
          <w:spacing w:val="6"/>
          <w:szCs w:val="21"/>
        </w:rPr>
      </w:pPr>
    </w:p>
    <w:p>
      <w:pPr>
        <w:spacing w:line="360" w:lineRule="auto"/>
        <w:rPr>
          <w:rFonts w:hint="eastAsia" w:ascii="宋体" w:hAnsi="宋体"/>
          <w:color w:val="000000"/>
          <w:spacing w:val="6"/>
          <w:szCs w:val="21"/>
        </w:rPr>
      </w:pPr>
    </w:p>
    <w:p>
      <w:pPr>
        <w:spacing w:line="360" w:lineRule="auto"/>
        <w:rPr>
          <w:rFonts w:hint="eastAsia" w:ascii="宋体" w:hAnsi="宋体"/>
          <w:color w:val="000000"/>
          <w:spacing w:val="6"/>
          <w:szCs w:val="21"/>
        </w:rPr>
      </w:pPr>
    </w:p>
    <w:p>
      <w:pPr>
        <w:spacing w:line="360" w:lineRule="auto"/>
        <w:rPr>
          <w:rFonts w:hint="eastAsia" w:ascii="宋体" w:hAnsi="宋体"/>
          <w:color w:val="000000"/>
          <w:spacing w:val="6"/>
          <w:szCs w:val="21"/>
        </w:rPr>
      </w:pPr>
    </w:p>
    <w:p>
      <w:pPr>
        <w:spacing w:line="360" w:lineRule="auto"/>
        <w:rPr>
          <w:rFonts w:hint="eastAsia" w:ascii="宋体" w:hAnsi="宋体"/>
          <w:b/>
          <w:color w:val="000000"/>
          <w:spacing w:val="6"/>
          <w:szCs w:val="21"/>
        </w:rPr>
      </w:pPr>
      <w:r>
        <w:rPr>
          <w:rFonts w:hint="eastAsia" w:ascii="宋体" w:hAnsi="宋体"/>
          <w:color w:val="000000"/>
          <w:spacing w:val="6"/>
          <w:szCs w:val="21"/>
        </w:rPr>
        <w:t>附：（注：本声明函对中小企业参与政府采购活动时适用）</w:t>
      </w:r>
    </w:p>
    <w:p>
      <w:pPr>
        <w:spacing w:line="360" w:lineRule="auto"/>
        <w:jc w:val="center"/>
        <w:rPr>
          <w:rFonts w:hint="eastAsia" w:ascii="宋体" w:hAnsi="宋体"/>
          <w:b/>
          <w:color w:val="000000"/>
          <w:spacing w:val="6"/>
          <w:szCs w:val="21"/>
        </w:rPr>
      </w:pPr>
      <w:r>
        <w:rPr>
          <w:rFonts w:hint="eastAsia" w:ascii="宋体" w:hAnsi="宋体"/>
          <w:b/>
          <w:color w:val="000000"/>
          <w:spacing w:val="6"/>
          <w:szCs w:val="21"/>
        </w:rPr>
        <w:t>中小企业声明函</w:t>
      </w:r>
    </w:p>
    <w:p>
      <w:pPr>
        <w:spacing w:line="360" w:lineRule="auto"/>
        <w:rPr>
          <w:rFonts w:hint="eastAsia" w:ascii="宋体" w:hAnsi="宋体"/>
          <w:b/>
          <w:color w:val="000000"/>
          <w:spacing w:val="6"/>
          <w:szCs w:val="21"/>
        </w:rPr>
      </w:pPr>
    </w:p>
    <w:p>
      <w:pPr>
        <w:spacing w:line="360" w:lineRule="auto"/>
        <w:ind w:firstLine="444" w:firstLineChars="200"/>
        <w:rPr>
          <w:rFonts w:hint="eastAsia" w:ascii="宋体" w:hAnsi="宋体"/>
          <w:color w:val="000000"/>
          <w:spacing w:val="6"/>
          <w:szCs w:val="21"/>
        </w:rPr>
      </w:pPr>
      <w:r>
        <w:rPr>
          <w:rFonts w:hint="eastAsia" w:ascii="宋体" w:hAnsi="宋体"/>
          <w:color w:val="000000"/>
          <w:spacing w:val="6"/>
          <w:szCs w:val="21"/>
        </w:rPr>
        <w:t>本公司郑重声明，根据《政府采购促进中小企业发展暂行办法》（财库[2011]181号）的规定，本公司为______（请填写：中型、小型、微型）企业。即，本公司同时满足以下条件：</w:t>
      </w:r>
    </w:p>
    <w:p>
      <w:pPr>
        <w:spacing w:line="360" w:lineRule="auto"/>
        <w:ind w:firstLine="444" w:firstLineChars="200"/>
        <w:rPr>
          <w:rFonts w:hint="eastAsia" w:ascii="宋体" w:hAnsi="宋体"/>
          <w:color w:val="000000"/>
          <w:spacing w:val="6"/>
          <w:szCs w:val="21"/>
        </w:rPr>
      </w:pPr>
      <w:r>
        <w:rPr>
          <w:rFonts w:hint="eastAsia" w:ascii="宋体" w:hAnsi="宋体"/>
          <w:color w:val="000000"/>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360" w:lineRule="auto"/>
        <w:ind w:firstLine="444" w:firstLineChars="200"/>
        <w:rPr>
          <w:rFonts w:hint="eastAsia" w:ascii="宋体" w:hAnsi="宋体"/>
          <w:color w:val="000000"/>
          <w:spacing w:val="6"/>
          <w:szCs w:val="21"/>
        </w:rPr>
      </w:pPr>
      <w:r>
        <w:rPr>
          <w:rFonts w:hint="eastAsia" w:ascii="宋体" w:hAnsi="宋体"/>
          <w:color w:val="000000"/>
          <w:spacing w:val="6"/>
          <w:szCs w:val="21"/>
        </w:rPr>
        <w:t>2.本公司参加______单位的______项目采购活动</w:t>
      </w:r>
      <w:r>
        <w:rPr>
          <w:rFonts w:hint="eastAsia" w:ascii="宋体" w:hAnsi="宋体"/>
          <w:color w:val="000000"/>
          <w:spacing w:val="6"/>
          <w:szCs w:val="21"/>
          <w:u w:val="single"/>
        </w:rPr>
        <w:t>提供本企业制造的货物，由本企业承担工程、提供服务</w:t>
      </w:r>
      <w:r>
        <w:rPr>
          <w:rFonts w:hint="eastAsia" w:ascii="宋体" w:hAnsi="宋体"/>
          <w:color w:val="000000"/>
          <w:spacing w:val="6"/>
          <w:szCs w:val="21"/>
        </w:rPr>
        <w:t>，</w:t>
      </w:r>
      <w:r>
        <w:rPr>
          <w:rFonts w:hint="eastAsia" w:ascii="宋体" w:hAnsi="宋体"/>
          <w:color w:val="000000"/>
          <w:spacing w:val="6"/>
          <w:szCs w:val="21"/>
          <w:u w:val="single"/>
        </w:rPr>
        <w:t>或者提供其他______（请填写：中型、小型、微型）企业制造的货物</w:t>
      </w:r>
      <w:r>
        <w:rPr>
          <w:rFonts w:hint="eastAsia" w:ascii="宋体" w:hAnsi="宋体"/>
          <w:color w:val="000000"/>
          <w:spacing w:val="6"/>
          <w:szCs w:val="21"/>
        </w:rPr>
        <w:t>。本条所称货物不包括使用大型企业注册商标的货物。</w:t>
      </w:r>
    </w:p>
    <w:p>
      <w:pPr>
        <w:spacing w:line="360" w:lineRule="auto"/>
        <w:ind w:firstLine="444" w:firstLineChars="200"/>
        <w:rPr>
          <w:rFonts w:hint="eastAsia" w:ascii="宋体" w:hAnsi="宋体"/>
          <w:color w:val="000000"/>
          <w:spacing w:val="6"/>
          <w:szCs w:val="21"/>
        </w:rPr>
      </w:pPr>
      <w:r>
        <w:rPr>
          <w:rFonts w:hint="eastAsia" w:ascii="宋体" w:hAnsi="宋体"/>
          <w:color w:val="000000"/>
          <w:spacing w:val="6"/>
          <w:szCs w:val="21"/>
        </w:rPr>
        <w:t>本公司对上述声明的真实性负责。如有虚假，将依法承担相应责任。</w:t>
      </w:r>
    </w:p>
    <w:tbl>
      <w:tblPr>
        <w:tblStyle w:val="28"/>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600"/>
        <w:gridCol w:w="1980"/>
        <w:gridCol w:w="144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828" w:type="dxa"/>
            <w:vAlign w:val="center"/>
          </w:tcPr>
          <w:p>
            <w:pPr>
              <w:spacing w:line="360" w:lineRule="auto"/>
              <w:jc w:val="center"/>
              <w:rPr>
                <w:rFonts w:hint="eastAsia" w:ascii="宋体" w:hAnsi="宋体"/>
                <w:color w:val="000000"/>
                <w:spacing w:val="6"/>
                <w:szCs w:val="21"/>
              </w:rPr>
            </w:pPr>
            <w:r>
              <w:rPr>
                <w:rFonts w:hint="eastAsia" w:ascii="宋体" w:hAnsi="宋体"/>
                <w:color w:val="000000"/>
                <w:spacing w:val="6"/>
                <w:szCs w:val="21"/>
              </w:rPr>
              <w:t>序号</w:t>
            </w:r>
          </w:p>
        </w:tc>
        <w:tc>
          <w:tcPr>
            <w:tcW w:w="3600" w:type="dxa"/>
            <w:vAlign w:val="center"/>
          </w:tcPr>
          <w:p>
            <w:pPr>
              <w:spacing w:line="360" w:lineRule="auto"/>
              <w:jc w:val="center"/>
              <w:rPr>
                <w:rFonts w:hint="eastAsia" w:ascii="宋体" w:hAnsi="宋体"/>
                <w:color w:val="000000"/>
                <w:spacing w:val="6"/>
                <w:szCs w:val="21"/>
              </w:rPr>
            </w:pPr>
            <w:r>
              <w:rPr>
                <w:rFonts w:hint="eastAsia" w:ascii="宋体" w:hAnsi="宋体"/>
                <w:color w:val="000000"/>
                <w:spacing w:val="6"/>
                <w:szCs w:val="21"/>
              </w:rPr>
              <w:t>服务类型</w:t>
            </w:r>
          </w:p>
        </w:tc>
        <w:tc>
          <w:tcPr>
            <w:tcW w:w="1980" w:type="dxa"/>
            <w:vAlign w:val="center"/>
          </w:tcPr>
          <w:p>
            <w:pPr>
              <w:spacing w:line="360" w:lineRule="auto"/>
              <w:jc w:val="center"/>
              <w:rPr>
                <w:rFonts w:hint="eastAsia" w:ascii="宋体" w:hAnsi="宋体"/>
                <w:color w:val="000000"/>
                <w:spacing w:val="6"/>
                <w:szCs w:val="21"/>
              </w:rPr>
            </w:pPr>
            <w:r>
              <w:rPr>
                <w:rFonts w:hint="eastAsia" w:ascii="宋体" w:hAnsi="宋体"/>
                <w:color w:val="000000"/>
                <w:spacing w:val="6"/>
                <w:szCs w:val="21"/>
              </w:rPr>
              <w:t>服务名称</w:t>
            </w:r>
          </w:p>
        </w:tc>
        <w:tc>
          <w:tcPr>
            <w:tcW w:w="1440" w:type="dxa"/>
            <w:vAlign w:val="center"/>
          </w:tcPr>
          <w:p>
            <w:pPr>
              <w:spacing w:line="360" w:lineRule="auto"/>
              <w:jc w:val="center"/>
              <w:rPr>
                <w:rFonts w:hint="eastAsia" w:ascii="宋体" w:hAnsi="宋体"/>
                <w:color w:val="000000"/>
                <w:spacing w:val="6"/>
                <w:szCs w:val="21"/>
              </w:rPr>
            </w:pPr>
            <w:r>
              <w:rPr>
                <w:rFonts w:hint="eastAsia" w:ascii="宋体" w:hAnsi="宋体"/>
                <w:color w:val="000000"/>
                <w:spacing w:val="6"/>
                <w:szCs w:val="21"/>
              </w:rPr>
              <w:t>金额（元）</w:t>
            </w:r>
          </w:p>
        </w:tc>
        <w:tc>
          <w:tcPr>
            <w:tcW w:w="1260" w:type="dxa"/>
            <w:vAlign w:val="center"/>
          </w:tcPr>
          <w:p>
            <w:pPr>
              <w:spacing w:line="360" w:lineRule="auto"/>
              <w:jc w:val="center"/>
              <w:rPr>
                <w:rFonts w:hint="eastAsia" w:ascii="宋体" w:hAnsi="宋体"/>
                <w:color w:val="000000"/>
                <w:spacing w:val="6"/>
                <w:szCs w:val="21"/>
              </w:rPr>
            </w:pPr>
            <w:r>
              <w:rPr>
                <w:rFonts w:hint="eastAsia" w:ascii="宋体" w:hAnsi="宋体"/>
                <w:color w:val="000000"/>
                <w:spacing w:val="6"/>
                <w:szCs w:val="21"/>
              </w:rPr>
              <w:t>所占比例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360" w:lineRule="auto"/>
              <w:jc w:val="center"/>
              <w:rPr>
                <w:rFonts w:hint="eastAsia" w:ascii="宋体" w:hAnsi="宋体"/>
                <w:color w:val="000000"/>
                <w:spacing w:val="6"/>
                <w:szCs w:val="21"/>
              </w:rPr>
            </w:pPr>
            <w:r>
              <w:rPr>
                <w:rFonts w:hint="eastAsia" w:ascii="宋体" w:hAnsi="宋体"/>
                <w:color w:val="000000"/>
                <w:spacing w:val="6"/>
                <w:szCs w:val="21"/>
              </w:rPr>
              <w:t>1</w:t>
            </w:r>
          </w:p>
        </w:tc>
        <w:tc>
          <w:tcPr>
            <w:tcW w:w="3600" w:type="dxa"/>
            <w:vAlign w:val="center"/>
          </w:tcPr>
          <w:p>
            <w:pPr>
              <w:spacing w:line="360" w:lineRule="auto"/>
              <w:rPr>
                <w:rFonts w:hint="eastAsia" w:ascii="宋体" w:hAnsi="宋体"/>
                <w:color w:val="000000"/>
                <w:spacing w:val="6"/>
                <w:szCs w:val="21"/>
              </w:rPr>
            </w:pPr>
            <w:r>
              <w:rPr>
                <w:rFonts w:hint="eastAsia" w:ascii="宋体" w:hAnsi="宋体"/>
                <w:color w:val="000000"/>
                <w:spacing w:val="6"/>
                <w:szCs w:val="21"/>
              </w:rPr>
              <w:t>本企业提供的服务</w:t>
            </w:r>
          </w:p>
        </w:tc>
        <w:tc>
          <w:tcPr>
            <w:tcW w:w="1980" w:type="dxa"/>
            <w:vAlign w:val="center"/>
          </w:tcPr>
          <w:p>
            <w:pPr>
              <w:spacing w:line="360" w:lineRule="auto"/>
              <w:jc w:val="center"/>
              <w:rPr>
                <w:rFonts w:hint="eastAsia" w:ascii="宋体" w:hAnsi="宋体"/>
                <w:color w:val="000000"/>
                <w:spacing w:val="6"/>
                <w:szCs w:val="21"/>
              </w:rPr>
            </w:pPr>
          </w:p>
        </w:tc>
        <w:tc>
          <w:tcPr>
            <w:tcW w:w="1440" w:type="dxa"/>
            <w:vAlign w:val="center"/>
          </w:tcPr>
          <w:p>
            <w:pPr>
              <w:spacing w:line="360" w:lineRule="auto"/>
              <w:jc w:val="center"/>
              <w:rPr>
                <w:rFonts w:hint="eastAsia" w:ascii="宋体" w:hAnsi="宋体"/>
                <w:color w:val="000000"/>
                <w:spacing w:val="6"/>
                <w:szCs w:val="21"/>
              </w:rPr>
            </w:pPr>
          </w:p>
        </w:tc>
        <w:tc>
          <w:tcPr>
            <w:tcW w:w="1260" w:type="dxa"/>
            <w:vAlign w:val="center"/>
          </w:tcPr>
          <w:p>
            <w:pPr>
              <w:spacing w:line="360" w:lineRule="auto"/>
              <w:jc w:val="center"/>
              <w:rPr>
                <w:rFonts w:hint="eastAsia" w:ascii="宋体" w:hAnsi="宋体"/>
                <w:color w:val="000000"/>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360" w:lineRule="auto"/>
              <w:jc w:val="center"/>
              <w:rPr>
                <w:rFonts w:hint="eastAsia" w:ascii="宋体" w:hAnsi="宋体"/>
                <w:color w:val="000000"/>
                <w:spacing w:val="6"/>
                <w:szCs w:val="21"/>
              </w:rPr>
            </w:pPr>
            <w:r>
              <w:rPr>
                <w:rFonts w:hint="eastAsia" w:ascii="宋体" w:hAnsi="宋体"/>
                <w:color w:val="000000"/>
                <w:spacing w:val="6"/>
                <w:szCs w:val="21"/>
              </w:rPr>
              <w:t>2</w:t>
            </w:r>
          </w:p>
        </w:tc>
        <w:tc>
          <w:tcPr>
            <w:tcW w:w="3600" w:type="dxa"/>
            <w:vAlign w:val="center"/>
          </w:tcPr>
          <w:p>
            <w:pPr>
              <w:spacing w:line="360" w:lineRule="auto"/>
              <w:rPr>
                <w:rFonts w:hint="eastAsia" w:ascii="宋体" w:hAnsi="宋体"/>
                <w:color w:val="000000"/>
                <w:spacing w:val="6"/>
                <w:szCs w:val="21"/>
              </w:rPr>
            </w:pPr>
            <w:r>
              <w:rPr>
                <w:rFonts w:hint="eastAsia" w:ascii="宋体" w:hAnsi="宋体"/>
                <w:color w:val="000000"/>
                <w:spacing w:val="6"/>
                <w:szCs w:val="21"/>
              </w:rPr>
              <w:t>其他中型企业提供的服务</w:t>
            </w:r>
          </w:p>
        </w:tc>
        <w:tc>
          <w:tcPr>
            <w:tcW w:w="1980" w:type="dxa"/>
            <w:vAlign w:val="center"/>
          </w:tcPr>
          <w:p>
            <w:pPr>
              <w:spacing w:line="360" w:lineRule="auto"/>
              <w:jc w:val="center"/>
              <w:rPr>
                <w:rFonts w:hint="eastAsia" w:ascii="宋体" w:hAnsi="宋体"/>
                <w:color w:val="000000"/>
                <w:spacing w:val="6"/>
                <w:szCs w:val="21"/>
              </w:rPr>
            </w:pPr>
          </w:p>
        </w:tc>
        <w:tc>
          <w:tcPr>
            <w:tcW w:w="1440" w:type="dxa"/>
            <w:vAlign w:val="center"/>
          </w:tcPr>
          <w:p>
            <w:pPr>
              <w:spacing w:line="360" w:lineRule="auto"/>
              <w:jc w:val="center"/>
              <w:rPr>
                <w:rFonts w:hint="eastAsia" w:ascii="宋体" w:hAnsi="宋体"/>
                <w:color w:val="000000"/>
                <w:spacing w:val="6"/>
                <w:szCs w:val="21"/>
              </w:rPr>
            </w:pPr>
          </w:p>
        </w:tc>
        <w:tc>
          <w:tcPr>
            <w:tcW w:w="1260" w:type="dxa"/>
            <w:vAlign w:val="center"/>
          </w:tcPr>
          <w:p>
            <w:pPr>
              <w:spacing w:line="360" w:lineRule="auto"/>
              <w:jc w:val="center"/>
              <w:rPr>
                <w:rFonts w:hint="eastAsia" w:ascii="宋体" w:hAnsi="宋体"/>
                <w:color w:val="000000"/>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360" w:lineRule="auto"/>
              <w:jc w:val="center"/>
              <w:rPr>
                <w:rFonts w:hint="eastAsia" w:ascii="宋体" w:hAnsi="宋体"/>
                <w:color w:val="000000"/>
                <w:spacing w:val="6"/>
                <w:szCs w:val="21"/>
              </w:rPr>
            </w:pPr>
            <w:r>
              <w:rPr>
                <w:rFonts w:hint="eastAsia" w:ascii="宋体" w:hAnsi="宋体"/>
                <w:color w:val="000000"/>
                <w:spacing w:val="6"/>
                <w:szCs w:val="21"/>
              </w:rPr>
              <w:t>3</w:t>
            </w:r>
          </w:p>
        </w:tc>
        <w:tc>
          <w:tcPr>
            <w:tcW w:w="3600" w:type="dxa"/>
            <w:vAlign w:val="center"/>
          </w:tcPr>
          <w:p>
            <w:pPr>
              <w:spacing w:line="360" w:lineRule="auto"/>
              <w:rPr>
                <w:rFonts w:hint="eastAsia" w:ascii="宋体" w:hAnsi="宋体"/>
                <w:color w:val="000000"/>
                <w:spacing w:val="6"/>
                <w:szCs w:val="21"/>
              </w:rPr>
            </w:pPr>
            <w:r>
              <w:rPr>
                <w:rFonts w:hint="eastAsia" w:ascii="宋体" w:hAnsi="宋体"/>
                <w:color w:val="000000"/>
                <w:spacing w:val="6"/>
                <w:szCs w:val="21"/>
              </w:rPr>
              <w:t>其他小型企业提供的服务</w:t>
            </w:r>
          </w:p>
        </w:tc>
        <w:tc>
          <w:tcPr>
            <w:tcW w:w="1980" w:type="dxa"/>
            <w:vAlign w:val="center"/>
          </w:tcPr>
          <w:p>
            <w:pPr>
              <w:spacing w:line="360" w:lineRule="auto"/>
              <w:jc w:val="center"/>
              <w:rPr>
                <w:rFonts w:hint="eastAsia" w:ascii="宋体" w:hAnsi="宋体"/>
                <w:color w:val="000000"/>
                <w:spacing w:val="6"/>
                <w:szCs w:val="21"/>
              </w:rPr>
            </w:pPr>
          </w:p>
        </w:tc>
        <w:tc>
          <w:tcPr>
            <w:tcW w:w="1440" w:type="dxa"/>
            <w:vAlign w:val="center"/>
          </w:tcPr>
          <w:p>
            <w:pPr>
              <w:spacing w:line="360" w:lineRule="auto"/>
              <w:jc w:val="center"/>
              <w:rPr>
                <w:rFonts w:hint="eastAsia" w:ascii="宋体" w:hAnsi="宋体"/>
                <w:color w:val="000000"/>
                <w:spacing w:val="6"/>
                <w:szCs w:val="21"/>
              </w:rPr>
            </w:pPr>
          </w:p>
        </w:tc>
        <w:tc>
          <w:tcPr>
            <w:tcW w:w="1260" w:type="dxa"/>
            <w:vAlign w:val="center"/>
          </w:tcPr>
          <w:p>
            <w:pPr>
              <w:spacing w:line="360" w:lineRule="auto"/>
              <w:jc w:val="center"/>
              <w:rPr>
                <w:rFonts w:hint="eastAsia" w:ascii="宋体" w:hAnsi="宋体"/>
                <w:color w:val="000000"/>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360" w:lineRule="auto"/>
              <w:jc w:val="center"/>
              <w:rPr>
                <w:rFonts w:hint="eastAsia" w:ascii="宋体" w:hAnsi="宋体"/>
                <w:color w:val="000000"/>
                <w:spacing w:val="6"/>
                <w:szCs w:val="21"/>
              </w:rPr>
            </w:pPr>
            <w:r>
              <w:rPr>
                <w:rFonts w:hint="eastAsia" w:ascii="宋体" w:hAnsi="宋体"/>
                <w:color w:val="000000"/>
                <w:spacing w:val="6"/>
                <w:szCs w:val="21"/>
              </w:rPr>
              <w:t>4</w:t>
            </w:r>
          </w:p>
        </w:tc>
        <w:tc>
          <w:tcPr>
            <w:tcW w:w="3600" w:type="dxa"/>
            <w:vAlign w:val="center"/>
          </w:tcPr>
          <w:p>
            <w:pPr>
              <w:spacing w:line="360" w:lineRule="auto"/>
              <w:rPr>
                <w:rFonts w:hint="eastAsia" w:ascii="宋体" w:hAnsi="宋体"/>
                <w:color w:val="000000"/>
                <w:spacing w:val="6"/>
                <w:szCs w:val="21"/>
              </w:rPr>
            </w:pPr>
            <w:r>
              <w:rPr>
                <w:rFonts w:hint="eastAsia" w:ascii="宋体" w:hAnsi="宋体"/>
                <w:color w:val="000000"/>
                <w:spacing w:val="6"/>
                <w:szCs w:val="21"/>
              </w:rPr>
              <w:t>其他微型企业提供的服务</w:t>
            </w:r>
          </w:p>
        </w:tc>
        <w:tc>
          <w:tcPr>
            <w:tcW w:w="1980" w:type="dxa"/>
            <w:vAlign w:val="center"/>
          </w:tcPr>
          <w:p>
            <w:pPr>
              <w:spacing w:line="360" w:lineRule="auto"/>
              <w:jc w:val="center"/>
              <w:rPr>
                <w:rFonts w:hint="eastAsia" w:ascii="宋体" w:hAnsi="宋体"/>
                <w:color w:val="000000"/>
                <w:spacing w:val="6"/>
                <w:szCs w:val="21"/>
              </w:rPr>
            </w:pPr>
          </w:p>
        </w:tc>
        <w:tc>
          <w:tcPr>
            <w:tcW w:w="1440" w:type="dxa"/>
            <w:vAlign w:val="center"/>
          </w:tcPr>
          <w:p>
            <w:pPr>
              <w:spacing w:line="360" w:lineRule="auto"/>
              <w:jc w:val="center"/>
              <w:rPr>
                <w:rFonts w:hint="eastAsia" w:ascii="宋体" w:hAnsi="宋体"/>
                <w:color w:val="000000"/>
                <w:spacing w:val="6"/>
                <w:szCs w:val="21"/>
              </w:rPr>
            </w:pPr>
          </w:p>
        </w:tc>
        <w:tc>
          <w:tcPr>
            <w:tcW w:w="1260" w:type="dxa"/>
            <w:vAlign w:val="center"/>
          </w:tcPr>
          <w:p>
            <w:pPr>
              <w:spacing w:line="360" w:lineRule="auto"/>
              <w:jc w:val="center"/>
              <w:rPr>
                <w:rFonts w:hint="eastAsia" w:ascii="宋体" w:hAnsi="宋体"/>
                <w:color w:val="000000"/>
                <w:spacing w:val="6"/>
                <w:szCs w:val="21"/>
              </w:rPr>
            </w:pPr>
          </w:p>
        </w:tc>
      </w:tr>
    </w:tbl>
    <w:p>
      <w:pPr>
        <w:tabs>
          <w:tab w:val="left" w:pos="4860"/>
        </w:tabs>
        <w:spacing w:line="360" w:lineRule="auto"/>
        <w:ind w:right="1560" w:firstLine="444" w:firstLineChars="200"/>
        <w:jc w:val="center"/>
        <w:rPr>
          <w:rFonts w:hint="eastAsia" w:ascii="宋体" w:hAnsi="宋体"/>
          <w:color w:val="000000"/>
          <w:spacing w:val="6"/>
          <w:szCs w:val="21"/>
        </w:rPr>
      </w:pPr>
      <w:r>
        <w:rPr>
          <w:rFonts w:hint="eastAsia" w:ascii="宋体" w:hAnsi="宋体"/>
          <w:color w:val="000000"/>
          <w:spacing w:val="6"/>
          <w:szCs w:val="21"/>
        </w:rPr>
        <w:t xml:space="preserve">               </w:t>
      </w:r>
    </w:p>
    <w:p>
      <w:pPr>
        <w:tabs>
          <w:tab w:val="left" w:pos="4860"/>
        </w:tabs>
        <w:spacing w:line="360" w:lineRule="auto"/>
        <w:ind w:right="1560" w:firstLine="444" w:firstLineChars="200"/>
        <w:jc w:val="center"/>
        <w:rPr>
          <w:rFonts w:hint="eastAsia" w:ascii="宋体" w:hAnsi="宋体"/>
          <w:color w:val="000000"/>
          <w:spacing w:val="6"/>
          <w:szCs w:val="21"/>
        </w:rPr>
      </w:pPr>
    </w:p>
    <w:p>
      <w:pPr>
        <w:tabs>
          <w:tab w:val="left" w:pos="4860"/>
        </w:tabs>
        <w:spacing w:line="360" w:lineRule="auto"/>
        <w:ind w:right="1560" w:firstLine="444" w:firstLineChars="200"/>
        <w:jc w:val="center"/>
        <w:rPr>
          <w:rFonts w:hint="eastAsia" w:ascii="宋体" w:hAnsi="宋体"/>
          <w:color w:val="000000"/>
          <w:spacing w:val="6"/>
          <w:szCs w:val="21"/>
        </w:rPr>
      </w:pPr>
    </w:p>
    <w:p>
      <w:pPr>
        <w:tabs>
          <w:tab w:val="left" w:pos="4860"/>
        </w:tabs>
        <w:spacing w:line="360" w:lineRule="auto"/>
        <w:ind w:right="1560" w:firstLine="420" w:firstLineChars="200"/>
        <w:jc w:val="center"/>
        <w:rPr>
          <w:rFonts w:hint="eastAsia" w:ascii="宋体" w:hAnsi="宋体"/>
          <w:color w:val="000000"/>
        </w:rPr>
      </w:pPr>
      <w:r>
        <w:rPr>
          <w:rFonts w:hint="eastAsia" w:ascii="宋体" w:hAnsi="宋体"/>
          <w:color w:val="000000"/>
        </w:rPr>
        <w:t xml:space="preserve">                                                企业名称（盖章）： </w:t>
      </w:r>
    </w:p>
    <w:p>
      <w:pPr>
        <w:tabs>
          <w:tab w:val="left" w:pos="4860"/>
        </w:tabs>
        <w:spacing w:line="360" w:lineRule="auto"/>
        <w:ind w:right="1560" w:firstLine="420" w:firstLineChars="200"/>
        <w:jc w:val="both"/>
        <w:rPr>
          <w:rFonts w:hint="eastAsia" w:ascii="宋体" w:hAnsi="宋体"/>
          <w:color w:val="000000"/>
        </w:rPr>
      </w:pPr>
      <w:r>
        <w:rPr>
          <w:rFonts w:hint="eastAsia" w:ascii="宋体" w:hAnsi="宋体"/>
          <w:color w:val="000000"/>
        </w:rPr>
        <w:t xml:space="preserve">                                                 日  期：</w:t>
      </w:r>
      <w:bookmarkStart w:id="21" w:name="_Toc42951054"/>
    </w:p>
    <w:p>
      <w:pPr>
        <w:tabs>
          <w:tab w:val="left" w:pos="4860"/>
        </w:tabs>
        <w:spacing w:line="360" w:lineRule="auto"/>
        <w:ind w:right="1560" w:firstLine="420" w:firstLineChars="200"/>
        <w:jc w:val="center"/>
        <w:rPr>
          <w:rFonts w:hint="eastAsia" w:ascii="宋体" w:hAnsi="宋体"/>
          <w:color w:val="000000"/>
        </w:rPr>
      </w:pPr>
    </w:p>
    <w:p>
      <w:pPr>
        <w:tabs>
          <w:tab w:val="left" w:pos="4860"/>
        </w:tabs>
        <w:spacing w:line="360" w:lineRule="auto"/>
        <w:ind w:right="1560" w:firstLine="420" w:firstLineChars="200"/>
        <w:jc w:val="center"/>
        <w:rPr>
          <w:rFonts w:hint="eastAsia" w:ascii="宋体" w:hAnsi="宋体"/>
          <w:color w:val="000000"/>
        </w:rPr>
      </w:pPr>
    </w:p>
    <w:p>
      <w:pPr>
        <w:tabs>
          <w:tab w:val="left" w:pos="4860"/>
        </w:tabs>
        <w:spacing w:line="360" w:lineRule="auto"/>
        <w:ind w:right="1560" w:firstLine="420" w:firstLineChars="200"/>
        <w:jc w:val="center"/>
        <w:rPr>
          <w:rFonts w:hint="eastAsia" w:ascii="宋体" w:hAnsi="宋体"/>
          <w:color w:val="000000"/>
        </w:rPr>
      </w:pPr>
    </w:p>
    <w:p>
      <w:pPr>
        <w:tabs>
          <w:tab w:val="left" w:pos="4860"/>
        </w:tabs>
        <w:spacing w:line="360" w:lineRule="auto"/>
        <w:ind w:right="1560" w:firstLine="420" w:firstLineChars="200"/>
        <w:jc w:val="center"/>
        <w:rPr>
          <w:rFonts w:hint="eastAsia" w:ascii="宋体" w:hAnsi="宋体"/>
          <w:color w:val="000000"/>
        </w:rPr>
      </w:pPr>
    </w:p>
    <w:p>
      <w:pPr>
        <w:tabs>
          <w:tab w:val="left" w:pos="4860"/>
        </w:tabs>
        <w:spacing w:line="360" w:lineRule="auto"/>
        <w:ind w:right="1560" w:firstLine="643" w:firstLineChars="200"/>
        <w:jc w:val="both"/>
        <w:rPr>
          <w:rFonts w:ascii="宋体" w:hAnsi="宋体"/>
          <w:b/>
          <w:color w:val="000000"/>
        </w:rPr>
      </w:pPr>
      <w:r>
        <w:rPr>
          <w:rFonts w:ascii="宋体" w:hAnsi="宋体"/>
          <w:b/>
          <w:color w:val="000000"/>
          <w:sz w:val="32"/>
          <w:szCs w:val="32"/>
        </w:rPr>
        <w:br w:type="page"/>
      </w:r>
      <w:r>
        <w:rPr>
          <w:rFonts w:hint="eastAsia" w:ascii="宋体" w:hAnsi="宋体"/>
          <w:b/>
          <w:color w:val="000000"/>
          <w:sz w:val="32"/>
          <w:szCs w:val="32"/>
        </w:rPr>
        <w:t>5．资格证明文件格式</w:t>
      </w:r>
      <w:bookmarkEnd w:id="21"/>
    </w:p>
    <w:p>
      <w:pPr>
        <w:spacing w:line="360" w:lineRule="auto"/>
        <w:rPr>
          <w:rFonts w:hint="eastAsia" w:ascii="宋体" w:hAnsi="宋体"/>
          <w:color w:val="000000"/>
        </w:rPr>
      </w:pPr>
      <w:r>
        <w:rPr>
          <w:rFonts w:hint="eastAsia" w:ascii="宋体" w:hAnsi="宋体"/>
          <w:color w:val="000000"/>
        </w:rPr>
        <w:t>[说明]报价人应按照谈判文件的要求做出全面的响应。其内容应包括但不限于以下各项：</w:t>
      </w:r>
    </w:p>
    <w:p>
      <w:pPr>
        <w:numPr>
          <w:ilvl w:val="1"/>
          <w:numId w:val="48"/>
        </w:numPr>
        <w:spacing w:line="360" w:lineRule="auto"/>
        <w:rPr>
          <w:rFonts w:hint="eastAsia" w:ascii="宋体" w:hAnsi="宋体"/>
          <w:color w:val="000000"/>
        </w:rPr>
      </w:pPr>
      <w:r>
        <w:rPr>
          <w:rFonts w:hint="eastAsia" w:ascii="宋体" w:hAnsi="宋体"/>
          <w:color w:val="000000"/>
        </w:rPr>
        <w:t xml:space="preserve">  报价人《法人营业执照》复印件</w:t>
      </w:r>
    </w:p>
    <w:p>
      <w:pPr>
        <w:numPr>
          <w:ilvl w:val="1"/>
          <w:numId w:val="48"/>
        </w:numPr>
        <w:spacing w:line="360" w:lineRule="auto"/>
        <w:rPr>
          <w:rFonts w:hint="eastAsia" w:ascii="宋体" w:hAnsi="宋体"/>
          <w:color w:val="000000"/>
        </w:rPr>
      </w:pPr>
      <w:r>
        <w:rPr>
          <w:rFonts w:hint="eastAsia" w:ascii="宋体" w:hAnsi="宋体"/>
          <w:color w:val="000000"/>
        </w:rPr>
        <w:t xml:space="preserve"> 《税务登记证》复印件</w:t>
      </w:r>
    </w:p>
    <w:p>
      <w:pPr>
        <w:numPr>
          <w:ilvl w:val="1"/>
          <w:numId w:val="48"/>
        </w:numPr>
        <w:spacing w:line="360" w:lineRule="auto"/>
        <w:rPr>
          <w:rFonts w:hint="eastAsia" w:ascii="宋体" w:hAnsi="宋体"/>
          <w:color w:val="000000"/>
        </w:rPr>
      </w:pPr>
      <w:r>
        <w:rPr>
          <w:rFonts w:hint="eastAsia" w:ascii="宋体" w:hAnsi="宋体"/>
          <w:color w:val="000000"/>
        </w:rPr>
        <w:t xml:space="preserve"> 《组织机构代码证》复印件</w:t>
      </w:r>
    </w:p>
    <w:p>
      <w:pPr>
        <w:spacing w:line="360" w:lineRule="auto"/>
        <w:rPr>
          <w:rFonts w:hint="eastAsia" w:ascii="宋体" w:hAnsi="宋体"/>
          <w:color w:val="000000"/>
        </w:rPr>
      </w:pPr>
      <w:r>
        <w:rPr>
          <w:rFonts w:hint="eastAsia" w:ascii="宋体" w:hAnsi="宋体"/>
          <w:color w:val="000000"/>
        </w:rPr>
        <w:t xml:space="preserve">    5.4  《法定代表人证明书》、《法定代表授权书》</w:t>
      </w:r>
    </w:p>
    <w:p>
      <w:pPr>
        <w:numPr>
          <w:ilvl w:val="1"/>
          <w:numId w:val="49"/>
        </w:numPr>
        <w:spacing w:line="360" w:lineRule="auto"/>
        <w:rPr>
          <w:rFonts w:hint="eastAsia" w:ascii="宋体" w:hAnsi="宋体"/>
          <w:color w:val="000000"/>
        </w:rPr>
      </w:pPr>
      <w:r>
        <w:rPr>
          <w:rFonts w:hint="eastAsia" w:ascii="宋体" w:hAnsi="宋体" w:cs="Tahoma"/>
          <w:color w:val="000000"/>
          <w:kern w:val="28"/>
        </w:rPr>
        <w:t xml:space="preserve"> </w:t>
      </w:r>
      <w:r>
        <w:rPr>
          <w:rFonts w:hint="eastAsia" w:ascii="宋体" w:hAnsi="宋体"/>
          <w:color w:val="000000"/>
        </w:rPr>
        <w:t>《法人身份证》、《被授权人身份证》复印件</w:t>
      </w:r>
    </w:p>
    <w:p>
      <w:pPr>
        <w:numPr>
          <w:ilvl w:val="0"/>
          <w:numId w:val="0"/>
        </w:numPr>
        <w:spacing w:line="360" w:lineRule="auto"/>
        <w:ind w:left="420" w:leftChars="0"/>
        <w:rPr>
          <w:rFonts w:hint="eastAsia" w:ascii="宋体" w:hAnsi="宋体"/>
          <w:color w:val="000000"/>
        </w:rPr>
      </w:pPr>
      <w:r>
        <w:rPr>
          <w:rFonts w:hint="eastAsia" w:ascii="宋体" w:hAnsi="宋体"/>
          <w:color w:val="000000"/>
        </w:rPr>
        <w:t>5.</w:t>
      </w:r>
      <w:r>
        <w:rPr>
          <w:rFonts w:hint="eastAsia" w:ascii="宋体" w:hAnsi="宋体"/>
          <w:color w:val="000000"/>
          <w:lang w:val="en-US" w:eastAsia="zh-CN"/>
        </w:rPr>
        <w:t>6</w:t>
      </w:r>
      <w:r>
        <w:rPr>
          <w:rFonts w:hint="eastAsia" w:ascii="宋体" w:hAnsi="宋体"/>
          <w:color w:val="000000"/>
        </w:rPr>
        <w:t xml:space="preserve"> </w:t>
      </w:r>
      <w:r>
        <w:rPr>
          <w:rFonts w:hint="eastAsia" w:ascii="宋体" w:hAnsi="宋体"/>
          <w:color w:val="000000"/>
          <w:lang w:val="en-US" w:eastAsia="zh-CN"/>
        </w:rPr>
        <w:t xml:space="preserve">  </w:t>
      </w:r>
      <w:r>
        <w:rPr>
          <w:rFonts w:hint="eastAsia" w:ascii="宋体" w:hAnsi="宋体"/>
          <w:color w:val="000000"/>
        </w:rPr>
        <w:t>提供报价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加盖公章，原件核查。</w:t>
      </w:r>
      <w:r>
        <w:rPr>
          <w:rFonts w:hint="eastAsia" w:ascii="宋体" w:hAnsi="宋体"/>
          <w:color w:val="000000"/>
          <w:lang w:val="en-US" w:eastAsia="zh-CN"/>
        </w:rPr>
        <w:t>投标</w:t>
      </w:r>
      <w:r>
        <w:rPr>
          <w:rFonts w:hint="eastAsia" w:ascii="宋体" w:hAnsi="宋体"/>
          <w:color w:val="000000"/>
        </w:rPr>
        <w:t>时必须提供原件。】</w:t>
      </w:r>
    </w:p>
    <w:p>
      <w:pPr>
        <w:numPr>
          <w:ilvl w:val="0"/>
          <w:numId w:val="0"/>
        </w:numPr>
        <w:spacing w:line="360" w:lineRule="auto"/>
        <w:ind w:left="420" w:leftChars="0"/>
        <w:rPr>
          <w:rFonts w:hint="eastAsia" w:ascii="宋体" w:hAnsi="宋体"/>
          <w:color w:val="000000"/>
        </w:rPr>
      </w:pPr>
      <w:r>
        <w:rPr>
          <w:rFonts w:hint="eastAsia" w:ascii="宋体" w:hAnsi="宋体"/>
          <w:color w:val="000000"/>
          <w:lang w:val="en-US" w:eastAsia="zh-CN"/>
        </w:rPr>
        <w:t xml:space="preserve">5.7  </w:t>
      </w:r>
      <w:r>
        <w:rPr>
          <w:rFonts w:hint="eastAsia" w:ascii="宋体" w:hAnsi="宋体"/>
          <w:color w:val="000000"/>
        </w:rPr>
        <w:t>报价人若非所投主要设备（空气源热泵热水系统）的制造商，需提供由制造商出具的专项授权书复印件加盖公章</w:t>
      </w:r>
      <w:r>
        <w:rPr>
          <w:rFonts w:hint="eastAsia" w:ascii="宋体" w:hAnsi="宋体"/>
          <w:color w:val="000000"/>
          <w:lang w:eastAsia="zh-CN"/>
        </w:rPr>
        <w:t>。</w:t>
      </w:r>
      <w:r>
        <w:rPr>
          <w:rFonts w:hint="eastAsia" w:ascii="宋体" w:hAnsi="宋体"/>
          <w:color w:val="000000"/>
        </w:rPr>
        <w:t>（投标时提供原件）</w:t>
      </w:r>
    </w:p>
    <w:p>
      <w:pPr>
        <w:spacing w:line="360" w:lineRule="auto"/>
        <w:ind w:left="420"/>
        <w:rPr>
          <w:rFonts w:hint="eastAsia" w:ascii="宋体" w:hAnsi="宋体"/>
          <w:color w:val="000000"/>
        </w:rPr>
      </w:pPr>
    </w:p>
    <w:p>
      <w:pPr>
        <w:spacing w:line="360" w:lineRule="auto"/>
        <w:ind w:left="1050" w:leftChars="150" w:hanging="735" w:hangingChars="350"/>
        <w:rPr>
          <w:rFonts w:hint="eastAsia" w:ascii="宋体" w:hAnsi="宋体" w:cs="Arial"/>
          <w:color w:val="000000"/>
        </w:rPr>
      </w:pPr>
      <w:r>
        <w:rPr>
          <w:rFonts w:hint="eastAsia" w:ascii="宋体" w:hAnsi="宋体"/>
          <w:color w:val="000000"/>
        </w:rPr>
        <w:t xml:space="preserve"> </w:t>
      </w:r>
    </w:p>
    <w:p>
      <w:pPr>
        <w:spacing w:line="360" w:lineRule="auto"/>
        <w:ind w:left="1050" w:leftChars="150" w:hanging="735" w:hangingChars="350"/>
        <w:rPr>
          <w:rFonts w:hint="eastAsia" w:ascii="宋体" w:hAnsi="宋体" w:cs="Arial"/>
          <w:color w:val="000000"/>
        </w:rPr>
      </w:pPr>
      <w:r>
        <w:rPr>
          <w:rFonts w:hint="eastAsia" w:ascii="宋体" w:hAnsi="宋体" w:cs="Arial"/>
          <w:color w:val="000000"/>
        </w:rPr>
        <w:t xml:space="preserve"> </w:t>
      </w:r>
    </w:p>
    <w:p>
      <w:pPr>
        <w:spacing w:line="360" w:lineRule="auto"/>
        <w:ind w:firstLine="240" w:firstLineChars="100"/>
        <w:rPr>
          <w:rFonts w:hint="eastAsia" w:ascii="宋体" w:hAnsi="宋体"/>
          <w:color w:val="000000"/>
        </w:rPr>
      </w:pPr>
      <w:r>
        <w:rPr>
          <w:rFonts w:ascii="宋体" w:hAnsi="宋体"/>
          <w:color w:val="000000"/>
          <w:sz w:val="24"/>
        </w:rPr>
        <w:br w:type="page"/>
      </w:r>
      <w:bookmarkStart w:id="22" w:name="_Hlt10549792"/>
      <w:bookmarkEnd w:id="22"/>
      <w:r>
        <w:rPr>
          <w:rFonts w:hint="eastAsia" w:ascii="宋体" w:hAnsi="宋体"/>
          <w:b/>
          <w:bCs/>
          <w:color w:val="000000"/>
          <w:sz w:val="32"/>
          <w:szCs w:val="32"/>
        </w:rPr>
        <w:t xml:space="preserve"> 6. 退保证金说明格式</w:t>
      </w:r>
    </w:p>
    <w:p>
      <w:pPr>
        <w:spacing w:line="360" w:lineRule="auto"/>
        <w:ind w:firstLine="420" w:firstLineChars="200"/>
        <w:rPr>
          <w:rFonts w:hint="eastAsia" w:ascii="宋体" w:hAnsi="宋体"/>
          <w:color w:val="000000"/>
        </w:rPr>
      </w:pPr>
      <w:r>
        <w:rPr>
          <w:rFonts w:hint="eastAsia" w:ascii="宋体" w:hAnsi="宋体"/>
          <w:color w:val="000000"/>
        </w:rPr>
        <w:t>如报价单位保证金由其他单位代缴的,代缴单位在缴交保证金的同时应提交盖有代缴单位和报价人公章的证明(原件一份放于正本，另一份放于报价信封里)。</w:t>
      </w:r>
    </w:p>
    <w:p>
      <w:pPr>
        <w:spacing w:line="360" w:lineRule="auto"/>
        <w:jc w:val="center"/>
        <w:rPr>
          <w:rFonts w:hint="eastAsia" w:ascii="宋体" w:hAnsi="宋体"/>
          <w:b/>
          <w:color w:val="000000"/>
          <w:sz w:val="32"/>
          <w:szCs w:val="32"/>
        </w:rPr>
      </w:pPr>
      <w:r>
        <w:rPr>
          <w:rFonts w:hint="eastAsia" w:ascii="宋体" w:hAnsi="宋体"/>
          <w:b/>
          <w:color w:val="000000"/>
          <w:sz w:val="32"/>
          <w:szCs w:val="32"/>
        </w:rPr>
        <w:t>退保证金说明</w:t>
      </w:r>
    </w:p>
    <w:p>
      <w:pPr>
        <w:spacing w:line="360" w:lineRule="auto"/>
        <w:rPr>
          <w:rFonts w:hint="eastAsia" w:ascii="宋体" w:hAnsi="宋体"/>
          <w:color w:val="000000"/>
        </w:rPr>
      </w:pPr>
      <w:r>
        <w:rPr>
          <w:rFonts w:hint="eastAsia" w:ascii="宋体" w:hAnsi="宋体"/>
          <w:color w:val="000000"/>
        </w:rPr>
        <w:t xml:space="preserve">致：广东晓君招标采购代理有限公司 </w:t>
      </w:r>
    </w:p>
    <w:p>
      <w:pPr>
        <w:spacing w:line="360" w:lineRule="auto"/>
        <w:ind w:firstLine="420"/>
        <w:rPr>
          <w:rFonts w:hint="eastAsia" w:ascii="宋体" w:hAnsi="宋体"/>
          <w:color w:val="000000"/>
        </w:rPr>
      </w:pPr>
      <w:r>
        <w:rPr>
          <w:rFonts w:hint="eastAsia" w:ascii="宋体" w:hAnsi="宋体"/>
          <w:color w:val="000000"/>
        </w:rPr>
        <w:t>我方为</w:t>
      </w:r>
      <w:r>
        <w:rPr>
          <w:rFonts w:hint="eastAsia" w:ascii="宋体" w:hAnsi="宋体"/>
          <w:color w:val="000000"/>
          <w:u w:val="single"/>
        </w:rPr>
        <w:t xml:space="preserve">                        </w:t>
      </w:r>
      <w:r>
        <w:rPr>
          <w:rFonts w:hint="eastAsia" w:ascii="宋体" w:hAnsi="宋体"/>
          <w:color w:val="000000"/>
        </w:rPr>
        <w:t>报价[采购编号为：     ]所提交的保证金</w:t>
      </w:r>
      <w:r>
        <w:rPr>
          <w:rFonts w:hint="eastAsia" w:ascii="宋体" w:hAnsi="宋体"/>
          <w:color w:val="000000"/>
          <w:u w:val="single"/>
        </w:rPr>
        <w:t xml:space="preserve">             </w:t>
      </w:r>
      <w:r>
        <w:rPr>
          <w:rFonts w:hint="eastAsia" w:ascii="宋体" w:hAnsi="宋体"/>
          <w:color w:val="000000"/>
        </w:rPr>
        <w:t>元，请贵公司退还时划到以下帐户：</w:t>
      </w:r>
    </w:p>
    <w:tbl>
      <w:tblPr>
        <w:tblStyle w:val="28"/>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spacing w:line="360" w:lineRule="auto"/>
              <w:jc w:val="center"/>
              <w:rPr>
                <w:rFonts w:ascii="宋体" w:hAnsi="宋体" w:cs="宋体"/>
                <w:color w:val="000000"/>
              </w:rPr>
            </w:pPr>
            <w:r>
              <w:rPr>
                <w:rFonts w:hint="eastAsia" w:ascii="宋体" w:hAnsi="宋体" w:cs="宋体"/>
                <w:color w:val="000000"/>
              </w:rPr>
              <w:t>收款单位</w:t>
            </w:r>
          </w:p>
        </w:tc>
        <w:tc>
          <w:tcPr>
            <w:tcW w:w="1635" w:type="dxa"/>
            <w:tcBorders>
              <w:top w:val="single" w:color="auto" w:sz="4" w:space="0"/>
              <w:left w:val="nil"/>
              <w:bottom w:val="single" w:color="auto" w:sz="4" w:space="0"/>
              <w:right w:val="single" w:color="auto" w:sz="4" w:space="0"/>
            </w:tcBorders>
            <w:vAlign w:val="center"/>
          </w:tcPr>
          <w:p>
            <w:pPr>
              <w:spacing w:line="360" w:lineRule="auto"/>
              <w:rPr>
                <w:rFonts w:ascii="宋体" w:hAnsi="宋体" w:cs="宋体"/>
                <w:color w:val="000000"/>
              </w:rPr>
            </w:pPr>
            <w:r>
              <w:rPr>
                <w:rFonts w:hint="eastAsia" w:ascii="宋体" w:hAnsi="宋体" w:cs="宋体"/>
                <w:color w:val="000000"/>
              </w:rPr>
              <w:t>收款单位名称</w:t>
            </w:r>
            <w:r>
              <w:rPr>
                <w:rFonts w:ascii="宋体" w:hAnsi="宋体" w:cs="Arial"/>
                <w:color w:val="000000"/>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spacing w:line="360" w:lineRule="auto"/>
              <w:rPr>
                <w:rFonts w:ascii="宋体" w:hAnsi="宋体" w:cs="宋体"/>
                <w:color w:val="000000"/>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spacing w:line="360" w:lineRule="auto"/>
              <w:rPr>
                <w:rFonts w:ascii="宋体" w:hAnsi="宋体" w:cs="宋体"/>
                <w:color w:val="000000"/>
              </w:rPr>
            </w:pPr>
          </w:p>
        </w:tc>
        <w:tc>
          <w:tcPr>
            <w:tcW w:w="1635" w:type="dxa"/>
            <w:tcBorders>
              <w:top w:val="nil"/>
              <w:left w:val="nil"/>
              <w:bottom w:val="single" w:color="auto" w:sz="4" w:space="0"/>
              <w:right w:val="single" w:color="auto" w:sz="4" w:space="0"/>
            </w:tcBorders>
            <w:vAlign w:val="center"/>
          </w:tcPr>
          <w:p>
            <w:pPr>
              <w:spacing w:line="360" w:lineRule="auto"/>
              <w:rPr>
                <w:rFonts w:ascii="宋体" w:hAnsi="宋体" w:cs="宋体"/>
                <w:color w:val="000000"/>
              </w:rPr>
            </w:pPr>
            <w:r>
              <w:rPr>
                <w:rFonts w:hint="eastAsia" w:ascii="宋体" w:hAnsi="宋体" w:cs="宋体"/>
                <w:color w:val="000000"/>
              </w:rPr>
              <w:t>收款单位地址</w:t>
            </w:r>
            <w:r>
              <w:rPr>
                <w:rFonts w:ascii="宋体" w:hAnsi="宋体" w:cs="Arial"/>
                <w:color w:val="000000"/>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spacing w:line="360" w:lineRule="auto"/>
              <w:rPr>
                <w:rFonts w:ascii="宋体" w:hAnsi="宋体" w:cs="宋体"/>
                <w:color w:val="000000"/>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spacing w:line="360" w:lineRule="auto"/>
              <w:rPr>
                <w:rFonts w:ascii="宋体" w:hAnsi="宋体" w:cs="宋体"/>
                <w:color w:val="000000"/>
              </w:rPr>
            </w:pPr>
          </w:p>
        </w:tc>
        <w:tc>
          <w:tcPr>
            <w:tcW w:w="1635" w:type="dxa"/>
            <w:tcBorders>
              <w:top w:val="nil"/>
              <w:left w:val="nil"/>
              <w:bottom w:val="single" w:color="auto" w:sz="4" w:space="0"/>
              <w:right w:val="single" w:color="auto" w:sz="4" w:space="0"/>
            </w:tcBorders>
            <w:vAlign w:val="center"/>
          </w:tcPr>
          <w:p>
            <w:pPr>
              <w:spacing w:line="360" w:lineRule="auto"/>
              <w:rPr>
                <w:rFonts w:ascii="宋体" w:hAnsi="宋体" w:cs="宋体"/>
                <w:color w:val="000000"/>
              </w:rPr>
            </w:pPr>
            <w:r>
              <w:rPr>
                <w:rFonts w:hint="eastAsia" w:ascii="宋体" w:hAnsi="宋体" w:cs="宋体"/>
                <w:color w:val="000000"/>
              </w:rPr>
              <w:t>开 户 银 行</w:t>
            </w:r>
          </w:p>
        </w:tc>
        <w:tc>
          <w:tcPr>
            <w:tcW w:w="3420" w:type="dxa"/>
            <w:tcBorders>
              <w:top w:val="single" w:color="auto" w:sz="4" w:space="0"/>
              <w:left w:val="nil"/>
              <w:bottom w:val="single" w:color="auto" w:sz="4" w:space="0"/>
              <w:right w:val="single" w:color="auto" w:sz="4" w:space="0"/>
            </w:tcBorders>
            <w:vAlign w:val="center"/>
          </w:tcPr>
          <w:p>
            <w:pPr>
              <w:spacing w:line="360" w:lineRule="auto"/>
              <w:rPr>
                <w:rFonts w:ascii="宋体" w:hAnsi="宋体" w:cs="宋体"/>
                <w:color w:val="000000"/>
              </w:rPr>
            </w:pPr>
          </w:p>
        </w:tc>
        <w:tc>
          <w:tcPr>
            <w:tcW w:w="1080" w:type="dxa"/>
            <w:tcBorders>
              <w:top w:val="nil"/>
              <w:left w:val="nil"/>
              <w:bottom w:val="single" w:color="auto" w:sz="4" w:space="0"/>
              <w:right w:val="single" w:color="auto" w:sz="4" w:space="0"/>
            </w:tcBorders>
            <w:vAlign w:val="center"/>
          </w:tcPr>
          <w:p>
            <w:pPr>
              <w:spacing w:line="360" w:lineRule="auto"/>
              <w:rPr>
                <w:rFonts w:ascii="宋体" w:hAnsi="宋体" w:cs="宋体"/>
                <w:color w:val="000000"/>
              </w:rPr>
            </w:pPr>
            <w:r>
              <w:rPr>
                <w:rFonts w:hint="eastAsia" w:ascii="宋体" w:hAnsi="宋体" w:cs="宋体"/>
                <w:color w:val="000000"/>
              </w:rPr>
              <w:t>联 系 人</w:t>
            </w:r>
          </w:p>
        </w:tc>
        <w:tc>
          <w:tcPr>
            <w:tcW w:w="1800" w:type="dxa"/>
            <w:tcBorders>
              <w:top w:val="nil"/>
              <w:left w:val="nil"/>
              <w:bottom w:val="single" w:color="auto" w:sz="4" w:space="0"/>
              <w:right w:val="single" w:color="auto" w:sz="4" w:space="0"/>
            </w:tcBorders>
            <w:vAlign w:val="center"/>
          </w:tcPr>
          <w:p>
            <w:pPr>
              <w:spacing w:line="360" w:lineRule="auto"/>
              <w:rPr>
                <w:rFonts w:ascii="宋体" w:hAnsi="宋体" w:cs="Arial"/>
                <w:color w:val="000000"/>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spacing w:line="360" w:lineRule="auto"/>
              <w:rPr>
                <w:rFonts w:ascii="宋体" w:hAnsi="宋体" w:cs="宋体"/>
                <w:color w:val="000000"/>
              </w:rPr>
            </w:pPr>
          </w:p>
        </w:tc>
        <w:tc>
          <w:tcPr>
            <w:tcW w:w="1635"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cs="宋体"/>
                <w:color w:val="000000"/>
              </w:rPr>
            </w:pPr>
            <w:r>
              <w:rPr>
                <w:rFonts w:hint="eastAsia" w:ascii="宋体" w:hAnsi="宋体" w:cs="宋体"/>
                <w:color w:val="000000"/>
              </w:rPr>
              <w:t>帐       号</w:t>
            </w:r>
          </w:p>
        </w:tc>
        <w:tc>
          <w:tcPr>
            <w:tcW w:w="3420" w:type="dxa"/>
            <w:tcBorders>
              <w:top w:val="single" w:color="auto" w:sz="4" w:space="0"/>
              <w:left w:val="nil"/>
              <w:bottom w:val="single" w:color="auto" w:sz="4" w:space="0"/>
              <w:right w:val="single" w:color="auto" w:sz="4" w:space="0"/>
            </w:tcBorders>
            <w:vAlign w:val="center"/>
          </w:tcPr>
          <w:p>
            <w:pPr>
              <w:spacing w:line="360" w:lineRule="auto"/>
              <w:rPr>
                <w:rFonts w:ascii="宋体" w:hAnsi="宋体" w:cs="宋体"/>
                <w:color w:val="000000"/>
              </w:rPr>
            </w:pPr>
          </w:p>
        </w:tc>
        <w:tc>
          <w:tcPr>
            <w:tcW w:w="1080"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cs="宋体"/>
                <w:color w:val="000000"/>
              </w:rPr>
            </w:pPr>
            <w:r>
              <w:rPr>
                <w:rFonts w:hint="eastAsia" w:ascii="宋体" w:hAnsi="宋体" w:cs="宋体"/>
                <w:color w:val="000000"/>
              </w:rPr>
              <w:t>联系电话</w:t>
            </w:r>
          </w:p>
        </w:tc>
        <w:tc>
          <w:tcPr>
            <w:tcW w:w="1800" w:type="dxa"/>
            <w:tcBorders>
              <w:top w:val="single" w:color="auto" w:sz="4" w:space="0"/>
              <w:left w:val="nil"/>
              <w:bottom w:val="single" w:color="auto" w:sz="4" w:space="0"/>
              <w:right w:val="single" w:color="auto" w:sz="4" w:space="0"/>
            </w:tcBorders>
            <w:vAlign w:val="center"/>
          </w:tcPr>
          <w:p>
            <w:pPr>
              <w:spacing w:line="360" w:lineRule="auto"/>
              <w:rPr>
                <w:rFonts w:ascii="宋体" w:hAnsi="宋体" w:cs="Arial"/>
                <w:color w:val="000000"/>
              </w:rPr>
            </w:pPr>
          </w:p>
        </w:tc>
      </w:tr>
    </w:tbl>
    <w:p>
      <w:pPr>
        <w:tabs>
          <w:tab w:val="left" w:pos="676"/>
          <w:tab w:val="left" w:pos="2330"/>
          <w:tab w:val="left" w:pos="9230"/>
        </w:tabs>
        <w:autoSpaceDE w:val="0"/>
        <w:autoSpaceDN w:val="0"/>
        <w:adjustRightInd w:val="0"/>
        <w:spacing w:line="360" w:lineRule="auto"/>
        <w:ind w:left="4700" w:leftChars="2238"/>
        <w:rPr>
          <w:rFonts w:ascii="宋体" w:hAnsi="宋体"/>
          <w:color w:val="000000"/>
        </w:rPr>
      </w:pPr>
      <w:r>
        <w:rPr>
          <w:rFonts w:hint="eastAsia" w:ascii="宋体" w:hAnsi="宋体"/>
          <w:color w:val="000000"/>
        </w:rPr>
        <w:t>报价人（公章）：</w:t>
      </w:r>
    </w:p>
    <w:p>
      <w:pPr>
        <w:pStyle w:val="12"/>
        <w:spacing w:line="360" w:lineRule="auto"/>
        <w:ind w:left="4700" w:leftChars="2238"/>
        <w:rPr>
          <w:rFonts w:hint="eastAsia" w:hAnsi="宋体"/>
          <w:color w:val="000000"/>
        </w:rPr>
      </w:pPr>
      <w:r>
        <w:rPr>
          <w:rFonts w:hAnsi="宋体"/>
          <w:color w:val="000000"/>
        </w:rPr>
        <w:t>日       期：</w:t>
      </w:r>
    </w:p>
    <w:p>
      <w:pPr>
        <w:pStyle w:val="12"/>
        <w:spacing w:line="360" w:lineRule="auto"/>
        <w:rPr>
          <w:rFonts w:hint="eastAsia" w:hAnsi="宋体"/>
          <w:color w:val="000000"/>
        </w:rPr>
      </w:pPr>
      <w:r>
        <w:rPr>
          <w:rFonts w:hint="eastAsia" w:hAnsi="宋体"/>
          <w:color w:val="000000"/>
          <w:u w:val="single"/>
        </w:rPr>
        <w:t xml:space="preserve">（ 以下内容由采购代理机构填写，报价人须保留此表 ）                                </w:t>
      </w:r>
    </w:p>
    <w:tbl>
      <w:tblPr>
        <w:tblStyle w:val="28"/>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spacing w:line="360" w:lineRule="auto"/>
              <w:jc w:val="center"/>
              <w:rPr>
                <w:rFonts w:hint="eastAsia" w:ascii="宋体" w:hAnsi="宋体" w:cs="宋体"/>
                <w:b/>
                <w:bCs/>
                <w:color w:val="000000"/>
                <w:sz w:val="32"/>
                <w:szCs w:val="32"/>
              </w:rPr>
            </w:pPr>
            <w:r>
              <w:rPr>
                <w:rFonts w:hint="eastAsia" w:ascii="宋体" w:hAnsi="宋体" w:cs="宋体"/>
                <w:b/>
                <w:bCs/>
                <w:color w:val="000000"/>
                <w:sz w:val="32"/>
                <w:szCs w:val="32"/>
              </w:rPr>
              <w:t>付款申请表</w:t>
            </w:r>
          </w:p>
          <w:tbl>
            <w:tblPr>
              <w:tblStyle w:val="28"/>
              <w:tblW w:w="83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1497"/>
              <w:gridCol w:w="1514"/>
              <w:gridCol w:w="1308"/>
              <w:gridCol w:w="712"/>
              <w:gridCol w:w="2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03" w:hRule="atLeast"/>
              </w:trPr>
              <w:tc>
                <w:tcPr>
                  <w:tcW w:w="983" w:type="dxa"/>
                  <w:vMerge w:val="restart"/>
                  <w:vAlign w:val="center"/>
                </w:tcPr>
                <w:p>
                  <w:pPr>
                    <w:spacing w:line="360" w:lineRule="auto"/>
                    <w:jc w:val="center"/>
                    <w:rPr>
                      <w:rFonts w:ascii="宋体" w:hAnsi="宋体" w:cs="宋体"/>
                      <w:color w:val="000000"/>
                    </w:rPr>
                  </w:pPr>
                  <w:r>
                    <w:rPr>
                      <w:rFonts w:hint="eastAsia" w:ascii="宋体" w:hAnsi="宋体" w:cs="宋体"/>
                      <w:color w:val="000000"/>
                    </w:rPr>
                    <w:t>付款内容</w:t>
                  </w:r>
                </w:p>
              </w:tc>
              <w:tc>
                <w:tcPr>
                  <w:tcW w:w="1497" w:type="dxa"/>
                  <w:vAlign w:val="center"/>
                </w:tcPr>
                <w:p>
                  <w:pPr>
                    <w:spacing w:line="360" w:lineRule="auto"/>
                    <w:rPr>
                      <w:rFonts w:ascii="宋体" w:hAnsi="宋体" w:cs="宋体"/>
                      <w:color w:val="000000"/>
                    </w:rPr>
                  </w:pPr>
                  <w:r>
                    <w:rPr>
                      <w:rFonts w:hint="eastAsia" w:ascii="宋体" w:hAnsi="宋体" w:cs="宋体"/>
                      <w:color w:val="000000"/>
                    </w:rPr>
                    <w:t>付款金额：</w:t>
                  </w:r>
                </w:p>
              </w:tc>
              <w:tc>
                <w:tcPr>
                  <w:tcW w:w="3534" w:type="dxa"/>
                  <w:gridSpan w:val="3"/>
                  <w:vAlign w:val="center"/>
                </w:tcPr>
                <w:p>
                  <w:pPr>
                    <w:spacing w:line="360" w:lineRule="auto"/>
                    <w:ind w:firstLine="2940" w:firstLineChars="1400"/>
                    <w:rPr>
                      <w:rFonts w:ascii="宋体" w:hAnsi="宋体" w:cs="宋体"/>
                      <w:color w:val="000000"/>
                    </w:rPr>
                  </w:pPr>
                  <w:r>
                    <w:rPr>
                      <w:rFonts w:hint="eastAsia" w:ascii="宋体" w:hAnsi="宋体" w:cs="宋体"/>
                      <w:color w:val="000000"/>
                    </w:rPr>
                    <w:t>元</w:t>
                  </w:r>
                </w:p>
              </w:tc>
              <w:tc>
                <w:tcPr>
                  <w:tcW w:w="2348" w:type="dxa"/>
                  <w:vAlign w:val="center"/>
                </w:tcPr>
                <w:p>
                  <w:pPr>
                    <w:spacing w:line="360" w:lineRule="auto"/>
                    <w:ind w:firstLine="630" w:firstLineChars="300"/>
                    <w:rPr>
                      <w:rFonts w:ascii="宋体" w:hAnsi="宋体" w:cs="宋体"/>
                      <w:color w:val="000000"/>
                    </w:rPr>
                  </w:pPr>
                  <w:r>
                    <w:rPr>
                      <w:rFonts w:ascii="宋体" w:hAnsi="宋体" w:cs="Arial"/>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1" w:hRule="atLeast"/>
              </w:trPr>
              <w:tc>
                <w:tcPr>
                  <w:tcW w:w="983" w:type="dxa"/>
                  <w:vMerge w:val="continue"/>
                  <w:vAlign w:val="center"/>
                </w:tcPr>
                <w:p>
                  <w:pPr>
                    <w:spacing w:line="360" w:lineRule="auto"/>
                    <w:rPr>
                      <w:rFonts w:ascii="宋体" w:hAnsi="宋体" w:cs="宋体"/>
                      <w:color w:val="000000"/>
                    </w:rPr>
                  </w:pPr>
                </w:p>
              </w:tc>
              <w:tc>
                <w:tcPr>
                  <w:tcW w:w="1497" w:type="dxa"/>
                  <w:vAlign w:val="center"/>
                </w:tcPr>
                <w:p>
                  <w:pPr>
                    <w:spacing w:line="360" w:lineRule="auto"/>
                    <w:rPr>
                      <w:rFonts w:ascii="宋体" w:hAnsi="宋体" w:cs="宋体"/>
                      <w:color w:val="000000"/>
                    </w:rPr>
                  </w:pPr>
                  <w:r>
                    <w:rPr>
                      <w:rFonts w:hint="eastAsia" w:ascii="宋体" w:hAnsi="宋体" w:cs="宋体"/>
                      <w:color w:val="000000"/>
                    </w:rPr>
                    <w:t>已付金额：</w:t>
                  </w:r>
                  <w:r>
                    <w:rPr>
                      <w:rFonts w:ascii="宋体" w:hAnsi="宋体" w:cs="Arial"/>
                      <w:color w:val="000000"/>
                    </w:rPr>
                    <w:t xml:space="preserve">  </w:t>
                  </w:r>
                </w:p>
              </w:tc>
              <w:tc>
                <w:tcPr>
                  <w:tcW w:w="3534" w:type="dxa"/>
                  <w:gridSpan w:val="3"/>
                  <w:vAlign w:val="center"/>
                </w:tcPr>
                <w:p>
                  <w:pPr>
                    <w:spacing w:line="360" w:lineRule="auto"/>
                    <w:ind w:firstLine="2940" w:firstLineChars="1400"/>
                    <w:rPr>
                      <w:rFonts w:ascii="宋体" w:hAnsi="宋体" w:cs="宋体"/>
                      <w:color w:val="000000"/>
                    </w:rPr>
                  </w:pPr>
                  <w:r>
                    <w:rPr>
                      <w:rFonts w:hint="eastAsia" w:ascii="宋体" w:hAnsi="宋体" w:cs="宋体"/>
                      <w:color w:val="000000"/>
                    </w:rPr>
                    <w:t>元</w:t>
                  </w:r>
                </w:p>
              </w:tc>
              <w:tc>
                <w:tcPr>
                  <w:tcW w:w="2348" w:type="dxa"/>
                  <w:vAlign w:val="center"/>
                </w:tcPr>
                <w:p>
                  <w:pPr>
                    <w:spacing w:line="360" w:lineRule="auto"/>
                    <w:ind w:firstLine="630" w:firstLineChars="300"/>
                    <w:rPr>
                      <w:rFonts w:ascii="宋体" w:hAnsi="宋体" w:cs="Arial"/>
                      <w:color w:val="000000"/>
                    </w:rPr>
                  </w:pPr>
                  <w:r>
                    <w:rPr>
                      <w:rFonts w:ascii="宋体" w:hAnsi="宋体" w:cs="Arial"/>
                      <w:color w:val="00000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8" w:hRule="atLeast"/>
              </w:trPr>
              <w:tc>
                <w:tcPr>
                  <w:tcW w:w="983" w:type="dxa"/>
                  <w:vMerge w:val="continue"/>
                  <w:vAlign w:val="center"/>
                </w:tcPr>
                <w:p>
                  <w:pPr>
                    <w:spacing w:line="360" w:lineRule="auto"/>
                    <w:rPr>
                      <w:rFonts w:ascii="宋体" w:hAnsi="宋体" w:cs="宋体"/>
                      <w:color w:val="000000"/>
                    </w:rPr>
                  </w:pPr>
                </w:p>
              </w:tc>
              <w:tc>
                <w:tcPr>
                  <w:tcW w:w="1497" w:type="dxa"/>
                  <w:vMerge w:val="restart"/>
                  <w:vAlign w:val="center"/>
                </w:tcPr>
                <w:p>
                  <w:pPr>
                    <w:spacing w:line="360" w:lineRule="auto"/>
                    <w:rPr>
                      <w:rFonts w:ascii="宋体" w:hAnsi="宋体" w:cs="宋体"/>
                      <w:color w:val="000000"/>
                    </w:rPr>
                  </w:pPr>
                  <w:r>
                    <w:rPr>
                      <w:rFonts w:hint="eastAsia" w:ascii="宋体" w:hAnsi="宋体" w:cs="宋体"/>
                      <w:color w:val="000000"/>
                    </w:rPr>
                    <w:t>付款方式：</w:t>
                  </w:r>
                  <w:r>
                    <w:rPr>
                      <w:rFonts w:ascii="宋体" w:hAnsi="宋体" w:cs="Arial"/>
                      <w:color w:val="000000"/>
                    </w:rPr>
                    <w:t xml:space="preserve">                                          </w:t>
                  </w:r>
                </w:p>
              </w:tc>
              <w:tc>
                <w:tcPr>
                  <w:tcW w:w="1514" w:type="dxa"/>
                  <w:vAlign w:val="center"/>
                </w:tcPr>
                <w:p>
                  <w:pPr>
                    <w:spacing w:line="360" w:lineRule="auto"/>
                    <w:rPr>
                      <w:rFonts w:ascii="宋体" w:hAnsi="宋体" w:cs="Arial"/>
                      <w:color w:val="000000"/>
                    </w:rPr>
                  </w:pPr>
                  <w:r>
                    <w:rPr>
                      <w:rFonts w:ascii="宋体" w:hAnsi="宋体" w:cs="Arial"/>
                      <w:color w:val="000000"/>
                    </w:rPr>
                    <w:t>1.</w:t>
                  </w:r>
                  <w:r>
                    <w:rPr>
                      <w:rFonts w:hint="eastAsia" w:ascii="宋体" w:hAnsi="宋体" w:cs="Arial"/>
                      <w:color w:val="000000"/>
                    </w:rPr>
                    <w:t>现金；</w:t>
                  </w:r>
                </w:p>
              </w:tc>
              <w:tc>
                <w:tcPr>
                  <w:tcW w:w="1308" w:type="dxa"/>
                  <w:vAlign w:val="center"/>
                </w:tcPr>
                <w:p>
                  <w:pPr>
                    <w:spacing w:line="360" w:lineRule="auto"/>
                    <w:rPr>
                      <w:rFonts w:ascii="宋体" w:hAnsi="宋体" w:cs="Arial"/>
                      <w:color w:val="000000"/>
                    </w:rPr>
                  </w:pPr>
                  <w:r>
                    <w:rPr>
                      <w:rFonts w:ascii="宋体" w:hAnsi="宋体" w:cs="Arial"/>
                      <w:color w:val="000000"/>
                    </w:rPr>
                    <w:t>2.</w:t>
                  </w:r>
                  <w:r>
                    <w:rPr>
                      <w:rFonts w:hint="eastAsia" w:ascii="宋体" w:hAnsi="宋体" w:cs="Arial"/>
                      <w:color w:val="000000"/>
                    </w:rPr>
                    <w:t>支票；</w:t>
                  </w:r>
                </w:p>
              </w:tc>
              <w:tc>
                <w:tcPr>
                  <w:tcW w:w="3060" w:type="dxa"/>
                  <w:gridSpan w:val="2"/>
                  <w:vAlign w:val="center"/>
                </w:tcPr>
                <w:p>
                  <w:pPr>
                    <w:spacing w:line="360" w:lineRule="auto"/>
                    <w:rPr>
                      <w:rFonts w:ascii="宋体" w:hAnsi="宋体" w:cs="Arial"/>
                      <w:color w:val="000000"/>
                    </w:rPr>
                  </w:pPr>
                  <w:r>
                    <w:rPr>
                      <w:rFonts w:ascii="宋体" w:hAnsi="宋体" w:cs="Arial"/>
                      <w:color w:val="000000"/>
                    </w:rPr>
                    <w:t xml:space="preserve"> 3.</w:t>
                  </w:r>
                  <w:r>
                    <w:rPr>
                      <w:rFonts w:hint="eastAsia" w:ascii="宋体" w:hAnsi="宋体" w:cs="Arial"/>
                      <w:color w:val="000000"/>
                    </w:rPr>
                    <w:t>转账</w:t>
                  </w:r>
                  <w:r>
                    <w:rPr>
                      <w:rFonts w:ascii="宋体" w:hAnsi="宋体" w:cs="Arial"/>
                      <w:color w:val="000000"/>
                    </w:rPr>
                    <w:t xml:space="preserve"> </w:t>
                  </w:r>
                  <w:r>
                    <w:rPr>
                      <w:rFonts w:hint="eastAsia" w:ascii="宋体" w:hAnsi="宋体" w:cs="Arial"/>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9" w:hRule="atLeast"/>
              </w:trPr>
              <w:tc>
                <w:tcPr>
                  <w:tcW w:w="983" w:type="dxa"/>
                  <w:vMerge w:val="continue"/>
                  <w:vAlign w:val="center"/>
                </w:tcPr>
                <w:p>
                  <w:pPr>
                    <w:spacing w:line="360" w:lineRule="auto"/>
                    <w:rPr>
                      <w:rFonts w:ascii="宋体" w:hAnsi="宋体" w:cs="宋体"/>
                      <w:color w:val="000000"/>
                    </w:rPr>
                  </w:pPr>
                </w:p>
              </w:tc>
              <w:tc>
                <w:tcPr>
                  <w:tcW w:w="1497" w:type="dxa"/>
                  <w:vMerge w:val="continue"/>
                  <w:vAlign w:val="center"/>
                </w:tcPr>
                <w:p>
                  <w:pPr>
                    <w:spacing w:line="360" w:lineRule="auto"/>
                    <w:rPr>
                      <w:rFonts w:ascii="宋体" w:hAnsi="宋体" w:cs="宋体"/>
                      <w:color w:val="000000"/>
                    </w:rPr>
                  </w:pPr>
                </w:p>
              </w:tc>
              <w:tc>
                <w:tcPr>
                  <w:tcW w:w="1514" w:type="dxa"/>
                  <w:vAlign w:val="center"/>
                </w:tcPr>
                <w:p>
                  <w:pPr>
                    <w:spacing w:line="360" w:lineRule="auto"/>
                    <w:rPr>
                      <w:rFonts w:ascii="宋体" w:hAnsi="宋体" w:cs="Arial"/>
                      <w:color w:val="000000"/>
                    </w:rPr>
                  </w:pPr>
                  <w:r>
                    <w:rPr>
                      <w:rFonts w:ascii="宋体" w:hAnsi="宋体" w:cs="Arial"/>
                      <w:color w:val="000000"/>
                    </w:rPr>
                    <w:t>4.</w:t>
                  </w:r>
                  <w:r>
                    <w:rPr>
                      <w:rFonts w:hint="eastAsia" w:ascii="宋体" w:hAnsi="宋体" w:cs="Arial"/>
                      <w:color w:val="000000"/>
                    </w:rPr>
                    <w:t>保函；</w:t>
                  </w:r>
                </w:p>
              </w:tc>
              <w:tc>
                <w:tcPr>
                  <w:tcW w:w="4368" w:type="dxa"/>
                  <w:gridSpan w:val="3"/>
                  <w:vAlign w:val="center"/>
                </w:tcPr>
                <w:p>
                  <w:pPr>
                    <w:spacing w:line="360" w:lineRule="auto"/>
                    <w:rPr>
                      <w:rFonts w:ascii="宋体" w:hAnsi="宋体" w:cs="Arial"/>
                      <w:color w:val="000000"/>
                    </w:rPr>
                  </w:pPr>
                  <w:r>
                    <w:rPr>
                      <w:rFonts w:ascii="宋体" w:hAnsi="宋体" w:cs="Arial"/>
                      <w:color w:val="000000"/>
                    </w:rPr>
                    <w:t>5.</w:t>
                  </w:r>
                  <w:r>
                    <w:rPr>
                      <w:rFonts w:hint="eastAsia" w:ascii="宋体" w:hAnsi="宋体" w:cs="Arial"/>
                      <w:color w:val="000000"/>
                    </w:rPr>
                    <w:t>其它（电汇）；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0" w:hRule="atLeast"/>
              </w:trPr>
              <w:tc>
                <w:tcPr>
                  <w:tcW w:w="983" w:type="dxa"/>
                  <w:vMerge w:val="continue"/>
                  <w:vAlign w:val="center"/>
                </w:tcPr>
                <w:p>
                  <w:pPr>
                    <w:spacing w:line="360" w:lineRule="auto"/>
                    <w:rPr>
                      <w:rFonts w:ascii="宋体" w:hAnsi="宋体" w:cs="宋体"/>
                      <w:color w:val="000000"/>
                    </w:rPr>
                  </w:pPr>
                </w:p>
              </w:tc>
              <w:tc>
                <w:tcPr>
                  <w:tcW w:w="1497" w:type="dxa"/>
                  <w:vAlign w:val="center"/>
                </w:tcPr>
                <w:p>
                  <w:pPr>
                    <w:spacing w:line="360" w:lineRule="auto"/>
                    <w:rPr>
                      <w:rFonts w:ascii="宋体" w:hAnsi="宋体" w:cs="宋体"/>
                      <w:color w:val="000000"/>
                    </w:rPr>
                  </w:pPr>
                  <w:r>
                    <w:rPr>
                      <w:rFonts w:hint="eastAsia" w:ascii="宋体" w:hAnsi="宋体" w:cs="宋体"/>
                      <w:color w:val="000000"/>
                    </w:rPr>
                    <w:t>资金来源：</w:t>
                  </w:r>
                </w:p>
              </w:tc>
              <w:tc>
                <w:tcPr>
                  <w:tcW w:w="5882" w:type="dxa"/>
                  <w:gridSpan w:val="4"/>
                  <w:vAlign w:val="center"/>
                </w:tcPr>
                <w:p>
                  <w:pPr>
                    <w:spacing w:line="360" w:lineRule="auto"/>
                    <w:jc w:val="center"/>
                    <w:rPr>
                      <w:rFonts w:ascii="宋体" w:hAnsi="宋体" w:cs="宋体"/>
                      <w:color w:val="000000"/>
                    </w:rPr>
                  </w:pPr>
                  <w:r>
                    <w:rPr>
                      <w:rFonts w:hint="eastAsia" w:ascii="宋体" w:hAnsi="宋体" w:cs="宋体"/>
                      <w:color w:val="000000"/>
                    </w:rPr>
                    <w:t>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3" w:hRule="atLeast"/>
              </w:trPr>
              <w:tc>
                <w:tcPr>
                  <w:tcW w:w="983" w:type="dxa"/>
                  <w:vMerge w:val="continue"/>
                  <w:vAlign w:val="center"/>
                </w:tcPr>
                <w:p>
                  <w:pPr>
                    <w:spacing w:line="360" w:lineRule="auto"/>
                    <w:rPr>
                      <w:rFonts w:ascii="宋体" w:hAnsi="宋体" w:cs="宋体"/>
                      <w:color w:val="000000"/>
                    </w:rPr>
                  </w:pPr>
                </w:p>
              </w:tc>
              <w:tc>
                <w:tcPr>
                  <w:tcW w:w="7379" w:type="dxa"/>
                  <w:gridSpan w:val="5"/>
                  <w:vAlign w:val="top"/>
                </w:tcPr>
                <w:p>
                  <w:pPr>
                    <w:spacing w:line="360" w:lineRule="auto"/>
                    <w:rPr>
                      <w:rFonts w:ascii="宋体" w:hAnsi="宋体" w:cs="宋体"/>
                      <w:color w:val="000000"/>
                    </w:rPr>
                  </w:pPr>
                  <w:r>
                    <w:rPr>
                      <w:rFonts w:hint="eastAsia" w:ascii="宋体" w:hAnsi="宋体" w:cs="宋体"/>
                      <w:color w:val="000000"/>
                    </w:rPr>
                    <w:t>备注：</w:t>
                  </w:r>
                  <w:r>
                    <w:rPr>
                      <w:rFonts w:ascii="宋体" w:hAnsi="宋体" w:cs="宋体"/>
                      <w:color w:val="00000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6" w:hRule="atLeast"/>
              </w:trPr>
              <w:tc>
                <w:tcPr>
                  <w:tcW w:w="983" w:type="dxa"/>
                  <w:vAlign w:val="center"/>
                </w:tcPr>
                <w:p>
                  <w:pPr>
                    <w:spacing w:line="360" w:lineRule="auto"/>
                    <w:jc w:val="center"/>
                    <w:rPr>
                      <w:rFonts w:ascii="宋体" w:hAnsi="宋体" w:cs="宋体"/>
                      <w:color w:val="000000"/>
                    </w:rPr>
                  </w:pPr>
                  <w:r>
                    <w:rPr>
                      <w:rFonts w:hint="eastAsia" w:ascii="宋体" w:hAnsi="宋体" w:cs="宋体"/>
                      <w:color w:val="000000"/>
                    </w:rPr>
                    <w:t>经办及审批</w:t>
                  </w:r>
                </w:p>
              </w:tc>
              <w:tc>
                <w:tcPr>
                  <w:tcW w:w="3011" w:type="dxa"/>
                  <w:gridSpan w:val="2"/>
                  <w:vAlign w:val="center"/>
                </w:tcPr>
                <w:p>
                  <w:pPr>
                    <w:spacing w:line="360" w:lineRule="auto"/>
                    <w:rPr>
                      <w:rFonts w:ascii="宋体" w:hAnsi="宋体" w:cs="宋体"/>
                      <w:color w:val="000000"/>
                    </w:rPr>
                  </w:pPr>
                  <w:r>
                    <w:rPr>
                      <w:rFonts w:hint="eastAsia" w:ascii="宋体" w:hAnsi="宋体" w:cs="宋体"/>
                      <w:color w:val="000000"/>
                    </w:rPr>
                    <w:t>申请人：</w:t>
                  </w:r>
                </w:p>
              </w:tc>
              <w:tc>
                <w:tcPr>
                  <w:tcW w:w="4368" w:type="dxa"/>
                  <w:gridSpan w:val="3"/>
                  <w:vAlign w:val="center"/>
                </w:tcPr>
                <w:p>
                  <w:pPr>
                    <w:spacing w:line="360" w:lineRule="auto"/>
                    <w:rPr>
                      <w:rFonts w:ascii="宋体" w:hAnsi="宋体" w:cs="宋体"/>
                      <w:color w:val="000000"/>
                    </w:rPr>
                  </w:pPr>
                  <w:r>
                    <w:rPr>
                      <w:rFonts w:hint="eastAsia" w:ascii="宋体" w:hAnsi="宋体" w:cs="宋体"/>
                      <w:color w:val="000000"/>
                    </w:rPr>
                    <w:t>采购部门负责人：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6" w:hRule="atLeast"/>
              </w:trPr>
              <w:tc>
                <w:tcPr>
                  <w:tcW w:w="983" w:type="dxa"/>
                  <w:vAlign w:val="center"/>
                </w:tcPr>
                <w:p>
                  <w:pPr>
                    <w:spacing w:line="360" w:lineRule="auto"/>
                    <w:jc w:val="center"/>
                    <w:rPr>
                      <w:rFonts w:hint="eastAsia" w:ascii="宋体" w:hAnsi="宋体" w:cs="宋体"/>
                      <w:color w:val="000000"/>
                    </w:rPr>
                  </w:pPr>
                  <w:r>
                    <w:rPr>
                      <w:rFonts w:hint="eastAsia" w:ascii="宋体" w:hAnsi="宋体" w:cs="宋体"/>
                      <w:color w:val="000000"/>
                    </w:rPr>
                    <w:t>合同管理人员审核</w:t>
                  </w:r>
                </w:p>
              </w:tc>
              <w:tc>
                <w:tcPr>
                  <w:tcW w:w="3011" w:type="dxa"/>
                  <w:gridSpan w:val="2"/>
                  <w:vAlign w:val="center"/>
                </w:tcPr>
                <w:p>
                  <w:pPr>
                    <w:spacing w:line="360" w:lineRule="auto"/>
                    <w:rPr>
                      <w:rFonts w:hint="eastAsia" w:ascii="宋体" w:hAnsi="宋体" w:cs="宋体"/>
                      <w:color w:val="000000"/>
                    </w:rPr>
                  </w:pPr>
                </w:p>
              </w:tc>
              <w:tc>
                <w:tcPr>
                  <w:tcW w:w="4368" w:type="dxa"/>
                  <w:gridSpan w:val="3"/>
                  <w:vAlign w:val="center"/>
                </w:tcPr>
                <w:p>
                  <w:pPr>
                    <w:spacing w:line="360" w:lineRule="auto"/>
                    <w:rPr>
                      <w:rFonts w:hint="eastAsia" w:ascii="宋体" w:hAnsi="宋体" w:cs="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17" w:hRule="atLeast"/>
              </w:trPr>
              <w:tc>
                <w:tcPr>
                  <w:tcW w:w="983" w:type="dxa"/>
                  <w:vAlign w:val="center"/>
                </w:tcPr>
                <w:p>
                  <w:pPr>
                    <w:spacing w:line="360" w:lineRule="auto"/>
                    <w:jc w:val="center"/>
                    <w:rPr>
                      <w:rFonts w:hint="eastAsia" w:ascii="宋体" w:hAnsi="宋体" w:cs="宋体"/>
                      <w:color w:val="000000"/>
                    </w:rPr>
                  </w:pPr>
                  <w:r>
                    <w:rPr>
                      <w:rFonts w:hint="eastAsia" w:ascii="宋体" w:hAnsi="宋体" w:cs="宋体"/>
                      <w:color w:val="000000"/>
                    </w:rPr>
                    <w:t>财务部门审核</w:t>
                  </w:r>
                </w:p>
              </w:tc>
              <w:tc>
                <w:tcPr>
                  <w:tcW w:w="3011" w:type="dxa"/>
                  <w:gridSpan w:val="2"/>
                  <w:vAlign w:val="center"/>
                </w:tcPr>
                <w:p>
                  <w:pPr>
                    <w:spacing w:line="360" w:lineRule="auto"/>
                    <w:rPr>
                      <w:rFonts w:hint="eastAsia" w:ascii="宋体" w:hAnsi="宋体" w:cs="宋体"/>
                      <w:color w:val="000000"/>
                    </w:rPr>
                  </w:pPr>
                </w:p>
              </w:tc>
              <w:tc>
                <w:tcPr>
                  <w:tcW w:w="4368" w:type="dxa"/>
                  <w:gridSpan w:val="3"/>
                  <w:vAlign w:val="center"/>
                </w:tcPr>
                <w:p>
                  <w:pPr>
                    <w:spacing w:line="360" w:lineRule="auto"/>
                    <w:rPr>
                      <w:rFonts w:hint="eastAsia" w:ascii="宋体" w:hAnsi="宋体" w:cs="宋体"/>
                      <w:color w:val="000000"/>
                    </w:rPr>
                  </w:pPr>
                </w:p>
              </w:tc>
            </w:tr>
          </w:tbl>
          <w:p>
            <w:pPr>
              <w:spacing w:line="360" w:lineRule="auto"/>
              <w:jc w:val="center"/>
              <w:rPr>
                <w:rFonts w:ascii="宋体" w:hAnsi="宋体" w:cs="宋体"/>
                <w:b/>
                <w:bCs/>
                <w:color w:val="000000"/>
                <w:sz w:val="32"/>
                <w:szCs w:val="32"/>
              </w:rPr>
            </w:pPr>
          </w:p>
        </w:tc>
      </w:tr>
    </w:tbl>
    <w:p>
      <w:pPr>
        <w:pStyle w:val="2"/>
        <w:spacing w:line="360" w:lineRule="auto"/>
        <w:rPr>
          <w:rFonts w:hint="eastAsia" w:ascii="宋体" w:hAnsi="宋体"/>
          <w:color w:val="000000"/>
          <w:sz w:val="32"/>
          <w:szCs w:val="32"/>
        </w:rPr>
      </w:pPr>
      <w:bookmarkStart w:id="23" w:name="_Toc42951056"/>
      <w:r>
        <w:rPr>
          <w:rFonts w:ascii="宋体" w:hAnsi="宋体"/>
          <w:color w:val="000000"/>
          <w:sz w:val="32"/>
          <w:szCs w:val="32"/>
        </w:rPr>
        <w:br w:type="page"/>
      </w:r>
      <w:r>
        <w:rPr>
          <w:rFonts w:hint="eastAsia" w:ascii="宋体" w:hAnsi="宋体"/>
          <w:color w:val="000000"/>
          <w:sz w:val="32"/>
          <w:szCs w:val="32"/>
        </w:rPr>
        <w:t>7．</w:t>
      </w:r>
      <w:bookmarkEnd w:id="23"/>
      <w:r>
        <w:rPr>
          <w:rFonts w:hint="eastAsia" w:ascii="宋体" w:hAnsi="宋体"/>
          <w:color w:val="000000"/>
          <w:sz w:val="32"/>
          <w:szCs w:val="32"/>
        </w:rPr>
        <w:t>商务响应表格式</w:t>
      </w:r>
    </w:p>
    <w:p>
      <w:pPr>
        <w:spacing w:line="360" w:lineRule="auto"/>
        <w:rPr>
          <w:rFonts w:hint="eastAsia" w:ascii="宋体" w:hAnsi="宋体"/>
          <w:b/>
          <w:color w:val="000000"/>
          <w:sz w:val="24"/>
          <w:szCs w:val="24"/>
        </w:rPr>
      </w:pPr>
      <w:r>
        <w:rPr>
          <w:rFonts w:hint="eastAsia" w:ascii="宋体" w:hAnsi="宋体"/>
          <w:b/>
          <w:color w:val="000000"/>
          <w:sz w:val="24"/>
          <w:szCs w:val="24"/>
        </w:rPr>
        <w:t>（1）实质性响应商务条款（“★”项）响应表</w:t>
      </w:r>
    </w:p>
    <w:tbl>
      <w:tblPr>
        <w:tblStyle w:val="28"/>
        <w:tblW w:w="94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5935"/>
        <w:gridCol w:w="772"/>
        <w:gridCol w:w="2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shd w:val="clear" w:color="auto" w:fill="F3F3F3"/>
            <w:vAlign w:val="center"/>
          </w:tcPr>
          <w:p>
            <w:pPr>
              <w:spacing w:line="360" w:lineRule="auto"/>
              <w:rPr>
                <w:rFonts w:hint="eastAsia" w:ascii="宋体" w:hAnsi="宋体"/>
                <w:color w:val="000000"/>
              </w:rPr>
            </w:pPr>
            <w:r>
              <w:rPr>
                <w:rFonts w:hint="eastAsia" w:ascii="宋体" w:hAnsi="宋体"/>
                <w:color w:val="000000"/>
              </w:rPr>
              <w:t>序号</w:t>
            </w:r>
          </w:p>
        </w:tc>
        <w:tc>
          <w:tcPr>
            <w:tcW w:w="5935" w:type="dxa"/>
            <w:shd w:val="clear" w:color="auto" w:fill="F3F3F3"/>
            <w:vAlign w:val="center"/>
          </w:tcPr>
          <w:p>
            <w:pPr>
              <w:spacing w:line="360" w:lineRule="auto"/>
              <w:rPr>
                <w:rFonts w:hint="eastAsia" w:ascii="宋体" w:hAnsi="宋体"/>
                <w:color w:val="000000"/>
              </w:rPr>
            </w:pPr>
            <w:r>
              <w:rPr>
                <w:rFonts w:hint="eastAsia" w:ascii="宋体" w:hAnsi="宋体"/>
                <w:color w:val="000000"/>
              </w:rPr>
              <w:t>实质性响应商务条款要求</w:t>
            </w:r>
          </w:p>
        </w:tc>
        <w:tc>
          <w:tcPr>
            <w:tcW w:w="772" w:type="dxa"/>
            <w:shd w:val="clear" w:color="auto" w:fill="F3F3F3"/>
            <w:vAlign w:val="center"/>
          </w:tcPr>
          <w:p>
            <w:pPr>
              <w:spacing w:line="360" w:lineRule="auto"/>
              <w:rPr>
                <w:rFonts w:hint="eastAsia" w:ascii="宋体" w:hAnsi="宋体"/>
                <w:color w:val="000000"/>
              </w:rPr>
            </w:pPr>
            <w:r>
              <w:rPr>
                <w:rFonts w:hint="eastAsia" w:ascii="宋体" w:hAnsi="宋体"/>
                <w:color w:val="000000"/>
              </w:rPr>
              <w:t>是否响应</w:t>
            </w:r>
          </w:p>
        </w:tc>
        <w:tc>
          <w:tcPr>
            <w:tcW w:w="2054" w:type="dxa"/>
            <w:shd w:val="clear" w:color="auto" w:fill="F3F3F3"/>
            <w:vAlign w:val="center"/>
          </w:tcPr>
          <w:p>
            <w:pPr>
              <w:spacing w:line="360" w:lineRule="auto"/>
              <w:rPr>
                <w:rFonts w:hint="eastAsia" w:ascii="宋体" w:hAnsi="宋体"/>
                <w:color w:val="000000"/>
              </w:rPr>
            </w:pPr>
            <w:r>
              <w:rPr>
                <w:rFonts w:hint="eastAsia" w:ascii="宋体" w:hAnsi="宋体"/>
                <w:color w:val="000000"/>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color w:val="000000"/>
              </w:rPr>
            </w:pPr>
          </w:p>
        </w:tc>
        <w:tc>
          <w:tcPr>
            <w:tcW w:w="5935" w:type="dxa"/>
            <w:vAlign w:val="center"/>
          </w:tcPr>
          <w:p>
            <w:pPr>
              <w:spacing w:line="360" w:lineRule="auto"/>
              <w:rPr>
                <w:rFonts w:hint="eastAsia" w:ascii="宋体" w:hAnsi="宋体"/>
                <w:color w:val="000000"/>
              </w:rPr>
            </w:pPr>
          </w:p>
        </w:tc>
        <w:tc>
          <w:tcPr>
            <w:tcW w:w="772" w:type="dxa"/>
            <w:vAlign w:val="center"/>
          </w:tcPr>
          <w:p>
            <w:pPr>
              <w:spacing w:line="360" w:lineRule="auto"/>
              <w:rPr>
                <w:rFonts w:hint="eastAsia" w:ascii="宋体" w:hAnsi="宋体"/>
                <w:color w:val="000000"/>
              </w:rPr>
            </w:pPr>
          </w:p>
        </w:tc>
        <w:tc>
          <w:tcPr>
            <w:tcW w:w="2054"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color w:val="000000"/>
              </w:rPr>
            </w:pPr>
          </w:p>
        </w:tc>
        <w:tc>
          <w:tcPr>
            <w:tcW w:w="5935" w:type="dxa"/>
            <w:vAlign w:val="center"/>
          </w:tcPr>
          <w:p>
            <w:pPr>
              <w:spacing w:line="360" w:lineRule="auto"/>
              <w:rPr>
                <w:rFonts w:hint="eastAsia" w:ascii="宋体" w:hAnsi="宋体"/>
                <w:color w:val="000000"/>
              </w:rPr>
            </w:pPr>
          </w:p>
        </w:tc>
        <w:tc>
          <w:tcPr>
            <w:tcW w:w="772" w:type="dxa"/>
            <w:vAlign w:val="center"/>
          </w:tcPr>
          <w:p>
            <w:pPr>
              <w:spacing w:line="360" w:lineRule="auto"/>
              <w:rPr>
                <w:rFonts w:hint="eastAsia" w:ascii="宋体" w:hAnsi="宋体"/>
                <w:color w:val="000000"/>
              </w:rPr>
            </w:pPr>
          </w:p>
        </w:tc>
        <w:tc>
          <w:tcPr>
            <w:tcW w:w="2054"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color w:val="000000"/>
              </w:rPr>
            </w:pPr>
          </w:p>
        </w:tc>
        <w:tc>
          <w:tcPr>
            <w:tcW w:w="5935" w:type="dxa"/>
            <w:vAlign w:val="center"/>
          </w:tcPr>
          <w:p>
            <w:pPr>
              <w:spacing w:line="360" w:lineRule="auto"/>
              <w:rPr>
                <w:rFonts w:hint="eastAsia" w:ascii="宋体" w:hAnsi="宋体"/>
                <w:color w:val="000000"/>
              </w:rPr>
            </w:pPr>
          </w:p>
        </w:tc>
        <w:tc>
          <w:tcPr>
            <w:tcW w:w="772" w:type="dxa"/>
            <w:vAlign w:val="center"/>
          </w:tcPr>
          <w:p>
            <w:pPr>
              <w:spacing w:line="360" w:lineRule="auto"/>
              <w:rPr>
                <w:rFonts w:hint="eastAsia" w:ascii="宋体" w:hAnsi="宋体"/>
                <w:color w:val="000000"/>
              </w:rPr>
            </w:pPr>
          </w:p>
        </w:tc>
        <w:tc>
          <w:tcPr>
            <w:tcW w:w="2054"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color w:val="000000"/>
              </w:rPr>
            </w:pPr>
          </w:p>
        </w:tc>
        <w:tc>
          <w:tcPr>
            <w:tcW w:w="5935" w:type="dxa"/>
            <w:vAlign w:val="center"/>
          </w:tcPr>
          <w:p>
            <w:pPr>
              <w:spacing w:line="360" w:lineRule="auto"/>
              <w:rPr>
                <w:rFonts w:hint="eastAsia" w:ascii="宋体" w:hAnsi="宋体"/>
                <w:color w:val="000000"/>
              </w:rPr>
            </w:pPr>
          </w:p>
        </w:tc>
        <w:tc>
          <w:tcPr>
            <w:tcW w:w="772" w:type="dxa"/>
            <w:vAlign w:val="center"/>
          </w:tcPr>
          <w:p>
            <w:pPr>
              <w:spacing w:line="360" w:lineRule="auto"/>
              <w:rPr>
                <w:rFonts w:hint="eastAsia" w:ascii="宋体" w:hAnsi="宋体"/>
                <w:color w:val="000000"/>
              </w:rPr>
            </w:pPr>
          </w:p>
        </w:tc>
        <w:tc>
          <w:tcPr>
            <w:tcW w:w="2054"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color w:val="000000"/>
              </w:rPr>
            </w:pPr>
          </w:p>
        </w:tc>
        <w:tc>
          <w:tcPr>
            <w:tcW w:w="5935" w:type="dxa"/>
            <w:vAlign w:val="center"/>
          </w:tcPr>
          <w:p>
            <w:pPr>
              <w:spacing w:line="360" w:lineRule="auto"/>
              <w:rPr>
                <w:rFonts w:hint="eastAsia" w:ascii="宋体" w:hAnsi="宋体"/>
                <w:color w:val="000000"/>
              </w:rPr>
            </w:pPr>
          </w:p>
        </w:tc>
        <w:tc>
          <w:tcPr>
            <w:tcW w:w="772" w:type="dxa"/>
            <w:vAlign w:val="center"/>
          </w:tcPr>
          <w:p>
            <w:pPr>
              <w:spacing w:line="360" w:lineRule="auto"/>
              <w:rPr>
                <w:rFonts w:hint="eastAsia" w:ascii="宋体" w:hAnsi="宋体"/>
                <w:color w:val="000000"/>
              </w:rPr>
            </w:pPr>
          </w:p>
        </w:tc>
        <w:tc>
          <w:tcPr>
            <w:tcW w:w="2054"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color w:val="000000"/>
              </w:rPr>
            </w:pPr>
          </w:p>
        </w:tc>
        <w:tc>
          <w:tcPr>
            <w:tcW w:w="5935" w:type="dxa"/>
            <w:vAlign w:val="center"/>
          </w:tcPr>
          <w:p>
            <w:pPr>
              <w:spacing w:line="360" w:lineRule="auto"/>
              <w:rPr>
                <w:rFonts w:hint="eastAsia" w:ascii="宋体" w:hAnsi="宋体"/>
                <w:color w:val="000000"/>
              </w:rPr>
            </w:pPr>
          </w:p>
        </w:tc>
        <w:tc>
          <w:tcPr>
            <w:tcW w:w="772" w:type="dxa"/>
            <w:vAlign w:val="center"/>
          </w:tcPr>
          <w:p>
            <w:pPr>
              <w:spacing w:line="360" w:lineRule="auto"/>
              <w:rPr>
                <w:rFonts w:hint="eastAsia" w:ascii="宋体" w:hAnsi="宋体"/>
                <w:color w:val="000000"/>
              </w:rPr>
            </w:pPr>
          </w:p>
        </w:tc>
        <w:tc>
          <w:tcPr>
            <w:tcW w:w="2054"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color w:val="000000"/>
              </w:rPr>
            </w:pPr>
          </w:p>
        </w:tc>
        <w:tc>
          <w:tcPr>
            <w:tcW w:w="5935" w:type="dxa"/>
            <w:vAlign w:val="center"/>
          </w:tcPr>
          <w:p>
            <w:pPr>
              <w:spacing w:line="360" w:lineRule="auto"/>
              <w:rPr>
                <w:rFonts w:hint="eastAsia" w:ascii="宋体" w:hAnsi="宋体"/>
                <w:color w:val="000000"/>
              </w:rPr>
            </w:pPr>
          </w:p>
        </w:tc>
        <w:tc>
          <w:tcPr>
            <w:tcW w:w="772" w:type="dxa"/>
            <w:vAlign w:val="center"/>
          </w:tcPr>
          <w:p>
            <w:pPr>
              <w:spacing w:line="360" w:lineRule="auto"/>
              <w:rPr>
                <w:rFonts w:hint="eastAsia" w:ascii="宋体" w:hAnsi="宋体"/>
                <w:color w:val="000000"/>
              </w:rPr>
            </w:pPr>
          </w:p>
        </w:tc>
        <w:tc>
          <w:tcPr>
            <w:tcW w:w="2054"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color w:val="000000"/>
              </w:rPr>
            </w:pPr>
          </w:p>
        </w:tc>
        <w:tc>
          <w:tcPr>
            <w:tcW w:w="5935" w:type="dxa"/>
            <w:vAlign w:val="center"/>
          </w:tcPr>
          <w:p>
            <w:pPr>
              <w:spacing w:line="360" w:lineRule="auto"/>
              <w:rPr>
                <w:rFonts w:hint="eastAsia" w:ascii="宋体" w:hAnsi="宋体"/>
                <w:color w:val="000000"/>
              </w:rPr>
            </w:pPr>
          </w:p>
        </w:tc>
        <w:tc>
          <w:tcPr>
            <w:tcW w:w="772" w:type="dxa"/>
            <w:vAlign w:val="center"/>
          </w:tcPr>
          <w:p>
            <w:pPr>
              <w:spacing w:line="360" w:lineRule="auto"/>
              <w:rPr>
                <w:rFonts w:hint="eastAsia" w:ascii="宋体" w:hAnsi="宋体"/>
                <w:color w:val="000000"/>
              </w:rPr>
            </w:pPr>
          </w:p>
        </w:tc>
        <w:tc>
          <w:tcPr>
            <w:tcW w:w="2054"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color w:val="000000"/>
              </w:rPr>
            </w:pPr>
          </w:p>
        </w:tc>
        <w:tc>
          <w:tcPr>
            <w:tcW w:w="5935" w:type="dxa"/>
            <w:vAlign w:val="center"/>
          </w:tcPr>
          <w:p>
            <w:pPr>
              <w:spacing w:line="360" w:lineRule="auto"/>
              <w:rPr>
                <w:rFonts w:hint="eastAsia" w:ascii="宋体" w:hAnsi="宋体"/>
                <w:color w:val="000000"/>
              </w:rPr>
            </w:pPr>
          </w:p>
        </w:tc>
        <w:tc>
          <w:tcPr>
            <w:tcW w:w="772" w:type="dxa"/>
            <w:vAlign w:val="center"/>
          </w:tcPr>
          <w:p>
            <w:pPr>
              <w:spacing w:line="360" w:lineRule="auto"/>
              <w:rPr>
                <w:rFonts w:hint="eastAsia" w:ascii="宋体" w:hAnsi="宋体"/>
                <w:color w:val="000000"/>
              </w:rPr>
            </w:pPr>
          </w:p>
        </w:tc>
        <w:tc>
          <w:tcPr>
            <w:tcW w:w="2054"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color w:val="000000"/>
              </w:rPr>
            </w:pPr>
          </w:p>
        </w:tc>
        <w:tc>
          <w:tcPr>
            <w:tcW w:w="5935" w:type="dxa"/>
            <w:vAlign w:val="center"/>
          </w:tcPr>
          <w:p>
            <w:pPr>
              <w:spacing w:line="360" w:lineRule="auto"/>
              <w:rPr>
                <w:rFonts w:hint="eastAsia" w:ascii="宋体" w:hAnsi="宋体"/>
                <w:color w:val="000000"/>
              </w:rPr>
            </w:pPr>
          </w:p>
        </w:tc>
        <w:tc>
          <w:tcPr>
            <w:tcW w:w="772" w:type="dxa"/>
            <w:vAlign w:val="center"/>
          </w:tcPr>
          <w:p>
            <w:pPr>
              <w:spacing w:line="360" w:lineRule="auto"/>
              <w:rPr>
                <w:rFonts w:hint="eastAsia" w:ascii="宋体" w:hAnsi="宋体"/>
                <w:color w:val="000000"/>
              </w:rPr>
            </w:pPr>
          </w:p>
        </w:tc>
        <w:tc>
          <w:tcPr>
            <w:tcW w:w="2054"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color w:val="000000"/>
              </w:rPr>
            </w:pPr>
          </w:p>
        </w:tc>
        <w:tc>
          <w:tcPr>
            <w:tcW w:w="5935" w:type="dxa"/>
            <w:vAlign w:val="center"/>
          </w:tcPr>
          <w:p>
            <w:pPr>
              <w:spacing w:line="360" w:lineRule="auto"/>
              <w:rPr>
                <w:rFonts w:hint="eastAsia" w:ascii="宋体" w:hAnsi="宋体"/>
                <w:color w:val="000000"/>
              </w:rPr>
            </w:pPr>
          </w:p>
        </w:tc>
        <w:tc>
          <w:tcPr>
            <w:tcW w:w="772" w:type="dxa"/>
            <w:vAlign w:val="center"/>
          </w:tcPr>
          <w:p>
            <w:pPr>
              <w:spacing w:line="360" w:lineRule="auto"/>
              <w:rPr>
                <w:rFonts w:hint="eastAsia" w:ascii="宋体" w:hAnsi="宋体"/>
                <w:color w:val="000000"/>
              </w:rPr>
            </w:pPr>
          </w:p>
        </w:tc>
        <w:tc>
          <w:tcPr>
            <w:tcW w:w="2054"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color w:val="000000"/>
              </w:rPr>
            </w:pPr>
          </w:p>
        </w:tc>
        <w:tc>
          <w:tcPr>
            <w:tcW w:w="5935" w:type="dxa"/>
            <w:vAlign w:val="center"/>
          </w:tcPr>
          <w:p>
            <w:pPr>
              <w:spacing w:line="360" w:lineRule="auto"/>
              <w:rPr>
                <w:rFonts w:hint="eastAsia" w:ascii="宋体" w:hAnsi="宋体"/>
                <w:color w:val="000000"/>
              </w:rPr>
            </w:pPr>
          </w:p>
        </w:tc>
        <w:tc>
          <w:tcPr>
            <w:tcW w:w="772" w:type="dxa"/>
            <w:vAlign w:val="center"/>
          </w:tcPr>
          <w:p>
            <w:pPr>
              <w:spacing w:line="360" w:lineRule="auto"/>
              <w:rPr>
                <w:rFonts w:hint="eastAsia" w:ascii="宋体" w:hAnsi="宋体"/>
                <w:color w:val="000000"/>
              </w:rPr>
            </w:pPr>
          </w:p>
        </w:tc>
        <w:tc>
          <w:tcPr>
            <w:tcW w:w="2054"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color w:val="000000"/>
              </w:rPr>
            </w:pPr>
          </w:p>
        </w:tc>
        <w:tc>
          <w:tcPr>
            <w:tcW w:w="5935" w:type="dxa"/>
            <w:vAlign w:val="center"/>
          </w:tcPr>
          <w:p>
            <w:pPr>
              <w:spacing w:line="360" w:lineRule="auto"/>
              <w:rPr>
                <w:rFonts w:hint="eastAsia" w:ascii="宋体" w:hAnsi="宋体"/>
                <w:color w:val="000000"/>
              </w:rPr>
            </w:pPr>
          </w:p>
        </w:tc>
        <w:tc>
          <w:tcPr>
            <w:tcW w:w="772" w:type="dxa"/>
            <w:vAlign w:val="center"/>
          </w:tcPr>
          <w:p>
            <w:pPr>
              <w:spacing w:line="360" w:lineRule="auto"/>
              <w:rPr>
                <w:rFonts w:hint="eastAsia" w:ascii="宋体" w:hAnsi="宋体"/>
                <w:color w:val="000000"/>
              </w:rPr>
            </w:pPr>
          </w:p>
        </w:tc>
        <w:tc>
          <w:tcPr>
            <w:tcW w:w="2054"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9" w:hRule="atLeast"/>
          <w:jc w:val="center"/>
        </w:trPr>
        <w:tc>
          <w:tcPr>
            <w:tcW w:w="696" w:type="dxa"/>
            <w:vAlign w:val="center"/>
          </w:tcPr>
          <w:p>
            <w:pPr>
              <w:spacing w:line="360" w:lineRule="auto"/>
              <w:rPr>
                <w:rFonts w:hint="eastAsia" w:ascii="宋体" w:hAnsi="宋体"/>
                <w:color w:val="000000"/>
              </w:rPr>
            </w:pPr>
          </w:p>
        </w:tc>
        <w:tc>
          <w:tcPr>
            <w:tcW w:w="5935" w:type="dxa"/>
            <w:vAlign w:val="center"/>
          </w:tcPr>
          <w:p>
            <w:pPr>
              <w:spacing w:line="360" w:lineRule="auto"/>
              <w:rPr>
                <w:rFonts w:hint="eastAsia" w:ascii="宋体" w:hAnsi="宋体"/>
                <w:color w:val="000000"/>
              </w:rPr>
            </w:pPr>
          </w:p>
        </w:tc>
        <w:tc>
          <w:tcPr>
            <w:tcW w:w="772" w:type="dxa"/>
            <w:vAlign w:val="center"/>
          </w:tcPr>
          <w:p>
            <w:pPr>
              <w:spacing w:line="360" w:lineRule="auto"/>
              <w:rPr>
                <w:rFonts w:hint="eastAsia" w:ascii="宋体" w:hAnsi="宋体"/>
                <w:color w:val="000000"/>
              </w:rPr>
            </w:pPr>
          </w:p>
        </w:tc>
        <w:tc>
          <w:tcPr>
            <w:tcW w:w="2054" w:type="dxa"/>
            <w:vAlign w:val="center"/>
          </w:tcPr>
          <w:p>
            <w:pPr>
              <w:spacing w:line="360" w:lineRule="auto"/>
              <w:rPr>
                <w:rFonts w:hint="eastAsia" w:ascii="宋体" w:hAnsi="宋体"/>
                <w:color w:val="000000"/>
              </w:rPr>
            </w:pPr>
          </w:p>
        </w:tc>
      </w:tr>
    </w:tbl>
    <w:p>
      <w:pPr>
        <w:spacing w:line="360" w:lineRule="auto"/>
        <w:rPr>
          <w:rFonts w:hint="eastAsia" w:ascii="宋体" w:hAnsi="宋体"/>
          <w:color w:val="000000"/>
        </w:rPr>
      </w:pPr>
      <w:r>
        <w:rPr>
          <w:rFonts w:hint="eastAsia" w:ascii="宋体" w:hAnsi="宋体"/>
          <w:color w:val="000000"/>
        </w:rPr>
        <w:t>注：1.对于上述要求，如报价人/响应供应商完全响应，则请在“是否响应”栏内打“√”，对空白或打“×”视为偏离，请在“偏离说明”栏内扼要说明偏离情况。</w:t>
      </w:r>
    </w:p>
    <w:p>
      <w:pPr>
        <w:spacing w:line="360" w:lineRule="auto"/>
        <w:rPr>
          <w:rFonts w:hint="eastAsia" w:ascii="宋体" w:hAnsi="宋体"/>
          <w:color w:val="000000"/>
        </w:rPr>
      </w:pPr>
      <w:r>
        <w:rPr>
          <w:rFonts w:hint="eastAsia" w:ascii="宋体" w:hAnsi="宋体"/>
          <w:color w:val="000000"/>
        </w:rPr>
        <w:t>2.此表内容必须与实施方案中所介绍的内容一致，打“</w:t>
      </w:r>
      <w:r>
        <w:rPr>
          <w:rFonts w:hint="eastAsia" w:ascii="宋体" w:hAnsi="宋体"/>
          <w:b/>
          <w:color w:val="000000"/>
          <w:sz w:val="24"/>
          <w:szCs w:val="24"/>
        </w:rPr>
        <w:t>★</w:t>
      </w:r>
      <w:r>
        <w:rPr>
          <w:rFonts w:hint="eastAsia" w:ascii="宋体" w:hAnsi="宋体"/>
          <w:color w:val="000000"/>
        </w:rPr>
        <w:t>”项为不可负偏离(劣于)的重要项。</w:t>
      </w:r>
    </w:p>
    <w:p>
      <w:pPr>
        <w:spacing w:line="360" w:lineRule="auto"/>
        <w:rPr>
          <w:rFonts w:hint="eastAsia" w:ascii="宋体" w:hAnsi="宋体"/>
          <w:color w:val="000000"/>
        </w:rPr>
      </w:pPr>
      <w:r>
        <w:rPr>
          <w:rFonts w:hint="eastAsia" w:ascii="宋体" w:hAnsi="宋体"/>
          <w:color w:val="000000"/>
        </w:rPr>
        <w:t>3.本表内容不得擅自修改。</w:t>
      </w:r>
    </w:p>
    <w:p>
      <w:pPr>
        <w:spacing w:line="360" w:lineRule="auto"/>
        <w:rPr>
          <w:rFonts w:hint="eastAsia" w:ascii="宋体" w:hAnsi="宋体"/>
          <w:color w:val="000000"/>
        </w:rPr>
      </w:pPr>
      <w:r>
        <w:rPr>
          <w:rFonts w:hint="eastAsia" w:ascii="宋体" w:hAnsi="宋体"/>
          <w:color w:val="000000"/>
        </w:rPr>
        <w:t xml:space="preserve">报价人/响应供应商法定代表人（或法定代表人授权代表）签字：                   </w:t>
      </w:r>
    </w:p>
    <w:p>
      <w:pPr>
        <w:spacing w:line="360" w:lineRule="auto"/>
        <w:rPr>
          <w:rFonts w:hint="eastAsia" w:ascii="宋体" w:hAnsi="宋体"/>
          <w:color w:val="000000"/>
        </w:rPr>
      </w:pPr>
      <w:r>
        <w:rPr>
          <w:rFonts w:hint="eastAsia" w:ascii="宋体" w:hAnsi="宋体"/>
          <w:color w:val="000000"/>
        </w:rPr>
        <w:t xml:space="preserve">报价人/响应供应商名称（签章）：                        </w:t>
      </w:r>
    </w:p>
    <w:p>
      <w:pPr>
        <w:spacing w:line="360" w:lineRule="auto"/>
        <w:rPr>
          <w:rFonts w:hint="eastAsia" w:ascii="宋体" w:hAnsi="宋体"/>
          <w:color w:val="000000"/>
        </w:rPr>
      </w:pPr>
      <w:r>
        <w:rPr>
          <w:rFonts w:hint="eastAsia" w:ascii="宋体" w:hAnsi="宋体"/>
          <w:color w:val="000000"/>
        </w:rPr>
        <w:t>日期：          年      月     日</w:t>
      </w:r>
    </w:p>
    <w:p>
      <w:pPr>
        <w:spacing w:line="360" w:lineRule="auto"/>
        <w:rPr>
          <w:rFonts w:hint="eastAsia" w:ascii="宋体" w:hAnsi="宋体"/>
          <w:b/>
          <w:color w:val="000000"/>
          <w:sz w:val="24"/>
          <w:szCs w:val="24"/>
        </w:rPr>
      </w:pPr>
      <w:r>
        <w:rPr>
          <w:rFonts w:hint="eastAsia" w:ascii="宋体" w:hAnsi="宋体"/>
          <w:b/>
          <w:color w:val="000000"/>
          <w:sz w:val="24"/>
          <w:szCs w:val="24"/>
        </w:rPr>
        <w:t>（2）一般</w:t>
      </w:r>
      <w:r>
        <w:rPr>
          <w:rFonts w:hint="eastAsia" w:ascii="宋体" w:hAnsi="宋体"/>
          <w:b/>
          <w:color w:val="000000"/>
          <w:sz w:val="24"/>
          <w:szCs w:val="24"/>
        </w:rPr>
        <w:fldChar w:fldCharType="begin"/>
      </w:r>
      <w:r>
        <w:rPr>
          <w:rFonts w:hint="eastAsia" w:ascii="宋体" w:hAnsi="宋体"/>
          <w:b/>
          <w:color w:val="000000"/>
          <w:sz w:val="24"/>
          <w:szCs w:val="24"/>
        </w:rPr>
        <w:instrText xml:space="preserve"> DOCVARIABLE  商务条款响应表开始  \* MERGEFORMAT </w:instrText>
      </w:r>
      <w:r>
        <w:rPr>
          <w:rFonts w:hint="eastAsia" w:ascii="宋体" w:hAnsi="宋体"/>
          <w:b/>
          <w:color w:val="000000"/>
          <w:sz w:val="24"/>
          <w:szCs w:val="24"/>
        </w:rPr>
        <w:fldChar w:fldCharType="separate"/>
      </w:r>
      <w:r>
        <w:rPr>
          <w:rFonts w:hint="eastAsia" w:ascii="宋体" w:hAnsi="宋体"/>
          <w:b/>
          <w:color w:val="000000"/>
          <w:sz w:val="24"/>
          <w:szCs w:val="24"/>
        </w:rPr>
        <w:fldChar w:fldCharType="end"/>
      </w:r>
      <w:r>
        <w:rPr>
          <w:rFonts w:hint="eastAsia" w:ascii="宋体" w:hAnsi="宋体"/>
          <w:b/>
          <w:color w:val="000000"/>
          <w:sz w:val="24"/>
          <w:szCs w:val="24"/>
        </w:rPr>
        <w:fldChar w:fldCharType="begin"/>
      </w:r>
      <w:r>
        <w:rPr>
          <w:rFonts w:hint="eastAsia" w:ascii="宋体" w:hAnsi="宋体"/>
          <w:b/>
          <w:color w:val="000000"/>
          <w:sz w:val="24"/>
          <w:szCs w:val="24"/>
        </w:rPr>
        <w:instrText xml:space="preserve"> DOCVARIABLE  商务条款响应表开始  \* MERGEFORMAT </w:instrText>
      </w:r>
      <w:r>
        <w:rPr>
          <w:rFonts w:hint="eastAsia" w:ascii="宋体" w:hAnsi="宋体"/>
          <w:b/>
          <w:color w:val="000000"/>
          <w:sz w:val="24"/>
          <w:szCs w:val="24"/>
        </w:rPr>
        <w:fldChar w:fldCharType="separate"/>
      </w:r>
      <w:r>
        <w:rPr>
          <w:rFonts w:hint="eastAsia" w:ascii="宋体" w:hAnsi="宋体"/>
          <w:b/>
          <w:color w:val="000000"/>
          <w:sz w:val="24"/>
          <w:szCs w:val="24"/>
        </w:rPr>
        <w:fldChar w:fldCharType="end"/>
      </w:r>
      <w:r>
        <w:rPr>
          <w:rFonts w:hint="eastAsia" w:ascii="宋体" w:hAnsi="宋体"/>
          <w:b/>
          <w:color w:val="000000"/>
          <w:sz w:val="24"/>
          <w:szCs w:val="24"/>
        </w:rPr>
        <w:t>商务条款响应表</w:t>
      </w:r>
    </w:p>
    <w:tbl>
      <w:tblPr>
        <w:tblStyle w:val="28"/>
        <w:tblW w:w="100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6278"/>
        <w:gridCol w:w="817"/>
        <w:gridCol w:w="21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3" w:hRule="atLeast"/>
          <w:jc w:val="center"/>
        </w:trPr>
        <w:tc>
          <w:tcPr>
            <w:tcW w:w="736" w:type="dxa"/>
            <w:shd w:val="clear" w:color="auto" w:fill="F3F3F3"/>
            <w:vAlign w:val="center"/>
          </w:tcPr>
          <w:p>
            <w:pPr>
              <w:spacing w:line="360" w:lineRule="auto"/>
              <w:rPr>
                <w:rFonts w:hint="eastAsia" w:ascii="宋体" w:hAnsi="宋体"/>
                <w:color w:val="000000"/>
              </w:rPr>
            </w:pPr>
            <w:r>
              <w:rPr>
                <w:rFonts w:hint="eastAsia" w:ascii="宋体" w:hAnsi="宋体"/>
                <w:color w:val="000000"/>
              </w:rPr>
              <w:t>序号</w:t>
            </w:r>
          </w:p>
        </w:tc>
        <w:tc>
          <w:tcPr>
            <w:tcW w:w="6278" w:type="dxa"/>
            <w:shd w:val="clear" w:color="auto" w:fill="F3F3F3"/>
            <w:vAlign w:val="center"/>
          </w:tcPr>
          <w:p>
            <w:pPr>
              <w:spacing w:line="360" w:lineRule="auto"/>
              <w:rPr>
                <w:rFonts w:hint="eastAsia" w:ascii="宋体" w:hAnsi="宋体"/>
                <w:color w:val="000000"/>
              </w:rPr>
            </w:pPr>
            <w:r>
              <w:rPr>
                <w:rFonts w:hint="eastAsia" w:ascii="宋体" w:hAnsi="宋体"/>
                <w:color w:val="000000"/>
              </w:rPr>
              <w:t>一般商务条款要求</w:t>
            </w:r>
          </w:p>
        </w:tc>
        <w:tc>
          <w:tcPr>
            <w:tcW w:w="817" w:type="dxa"/>
            <w:shd w:val="clear" w:color="auto" w:fill="F3F3F3"/>
            <w:vAlign w:val="center"/>
          </w:tcPr>
          <w:p>
            <w:pPr>
              <w:spacing w:line="360" w:lineRule="auto"/>
              <w:rPr>
                <w:rFonts w:hint="eastAsia" w:ascii="宋体" w:hAnsi="宋体"/>
                <w:color w:val="000000"/>
              </w:rPr>
            </w:pPr>
            <w:r>
              <w:rPr>
                <w:rFonts w:hint="eastAsia" w:ascii="宋体" w:hAnsi="宋体"/>
                <w:color w:val="000000"/>
              </w:rPr>
              <w:t>是否响应</w:t>
            </w:r>
          </w:p>
        </w:tc>
        <w:tc>
          <w:tcPr>
            <w:tcW w:w="2172" w:type="dxa"/>
            <w:shd w:val="clear" w:color="auto" w:fill="F3F3F3"/>
            <w:vAlign w:val="center"/>
          </w:tcPr>
          <w:p>
            <w:pPr>
              <w:spacing w:line="360" w:lineRule="auto"/>
              <w:rPr>
                <w:rFonts w:hint="eastAsia" w:ascii="宋体" w:hAnsi="宋体"/>
                <w:color w:val="000000"/>
              </w:rPr>
            </w:pPr>
            <w:r>
              <w:rPr>
                <w:rFonts w:hint="eastAsia" w:ascii="宋体" w:hAnsi="宋体"/>
                <w:color w:val="000000"/>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736" w:type="dxa"/>
            <w:vAlign w:val="center"/>
          </w:tcPr>
          <w:p>
            <w:pPr>
              <w:spacing w:line="360" w:lineRule="auto"/>
              <w:rPr>
                <w:rFonts w:hint="eastAsia" w:ascii="宋体" w:hAnsi="宋体"/>
                <w:color w:val="000000"/>
              </w:rPr>
            </w:pPr>
            <w:r>
              <w:rPr>
                <w:rFonts w:hint="eastAsia" w:ascii="宋体" w:hAnsi="宋体"/>
                <w:color w:val="000000"/>
              </w:rPr>
              <w:t>1</w:t>
            </w:r>
          </w:p>
        </w:tc>
        <w:tc>
          <w:tcPr>
            <w:tcW w:w="6278" w:type="dxa"/>
            <w:vAlign w:val="center"/>
          </w:tcPr>
          <w:p>
            <w:pPr>
              <w:spacing w:line="360" w:lineRule="auto"/>
              <w:rPr>
                <w:rFonts w:hint="eastAsia" w:ascii="宋体" w:hAnsi="宋体"/>
                <w:color w:val="000000"/>
              </w:rPr>
            </w:pPr>
            <w:r>
              <w:rPr>
                <w:rFonts w:hint="eastAsia" w:ascii="宋体" w:hAnsi="宋体"/>
                <w:color w:val="000000"/>
              </w:rPr>
              <w:t>完全理解并接受合同条款要求</w:t>
            </w:r>
          </w:p>
        </w:tc>
        <w:tc>
          <w:tcPr>
            <w:tcW w:w="817" w:type="dxa"/>
            <w:vAlign w:val="center"/>
          </w:tcPr>
          <w:p>
            <w:pPr>
              <w:spacing w:line="360" w:lineRule="auto"/>
              <w:rPr>
                <w:rFonts w:hint="eastAsia" w:ascii="宋体" w:hAnsi="宋体"/>
                <w:color w:val="000000"/>
              </w:rPr>
            </w:pPr>
          </w:p>
        </w:tc>
        <w:tc>
          <w:tcPr>
            <w:tcW w:w="2172"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7" w:hRule="atLeast"/>
          <w:jc w:val="center"/>
        </w:trPr>
        <w:tc>
          <w:tcPr>
            <w:tcW w:w="736" w:type="dxa"/>
            <w:vAlign w:val="center"/>
          </w:tcPr>
          <w:p>
            <w:pPr>
              <w:spacing w:line="360" w:lineRule="auto"/>
              <w:rPr>
                <w:rFonts w:hint="eastAsia" w:ascii="宋体" w:hAnsi="宋体"/>
                <w:color w:val="000000"/>
              </w:rPr>
            </w:pPr>
            <w:r>
              <w:rPr>
                <w:rFonts w:hint="eastAsia" w:ascii="宋体" w:hAnsi="宋体"/>
                <w:color w:val="000000"/>
              </w:rPr>
              <w:t>2</w:t>
            </w:r>
          </w:p>
        </w:tc>
        <w:tc>
          <w:tcPr>
            <w:tcW w:w="6278" w:type="dxa"/>
            <w:vAlign w:val="center"/>
          </w:tcPr>
          <w:p>
            <w:pPr>
              <w:spacing w:line="360" w:lineRule="auto"/>
              <w:rPr>
                <w:rFonts w:hint="eastAsia" w:ascii="宋体" w:hAnsi="宋体"/>
                <w:color w:val="000000"/>
              </w:rPr>
            </w:pPr>
            <w:r>
              <w:rPr>
                <w:rFonts w:hint="eastAsia" w:ascii="宋体" w:hAnsi="宋体"/>
                <w:color w:val="000000"/>
              </w:rPr>
              <w:t>完全理解并接受对合格报价人/响应供应商、合格的货物、工程和服务要求</w:t>
            </w:r>
          </w:p>
        </w:tc>
        <w:tc>
          <w:tcPr>
            <w:tcW w:w="817" w:type="dxa"/>
            <w:vAlign w:val="center"/>
          </w:tcPr>
          <w:p>
            <w:pPr>
              <w:spacing w:line="360" w:lineRule="auto"/>
              <w:rPr>
                <w:rFonts w:hint="eastAsia" w:ascii="宋体" w:hAnsi="宋体"/>
                <w:color w:val="000000"/>
              </w:rPr>
            </w:pPr>
          </w:p>
        </w:tc>
        <w:tc>
          <w:tcPr>
            <w:tcW w:w="2172"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8" w:hRule="atLeast"/>
          <w:jc w:val="center"/>
        </w:trPr>
        <w:tc>
          <w:tcPr>
            <w:tcW w:w="736" w:type="dxa"/>
            <w:vAlign w:val="center"/>
          </w:tcPr>
          <w:p>
            <w:pPr>
              <w:spacing w:line="360" w:lineRule="auto"/>
              <w:rPr>
                <w:rFonts w:hint="eastAsia" w:ascii="宋体" w:hAnsi="宋体"/>
                <w:color w:val="000000"/>
              </w:rPr>
            </w:pPr>
            <w:r>
              <w:rPr>
                <w:rFonts w:hint="eastAsia" w:ascii="宋体" w:hAnsi="宋体"/>
                <w:color w:val="000000"/>
              </w:rPr>
              <w:t>3</w:t>
            </w:r>
          </w:p>
        </w:tc>
        <w:tc>
          <w:tcPr>
            <w:tcW w:w="6278" w:type="dxa"/>
            <w:vAlign w:val="center"/>
          </w:tcPr>
          <w:p>
            <w:pPr>
              <w:spacing w:line="360" w:lineRule="auto"/>
              <w:rPr>
                <w:rFonts w:hint="eastAsia" w:ascii="宋体" w:hAnsi="宋体"/>
                <w:color w:val="000000"/>
              </w:rPr>
            </w:pPr>
            <w:r>
              <w:rPr>
                <w:rFonts w:hint="eastAsia" w:ascii="宋体" w:hAnsi="宋体"/>
                <w:color w:val="000000"/>
              </w:rPr>
              <w:t>完全理解并接受对报价人/响应供应商的各项须知、规约要求和责任义务</w:t>
            </w:r>
          </w:p>
        </w:tc>
        <w:tc>
          <w:tcPr>
            <w:tcW w:w="817" w:type="dxa"/>
            <w:vAlign w:val="center"/>
          </w:tcPr>
          <w:p>
            <w:pPr>
              <w:spacing w:line="360" w:lineRule="auto"/>
              <w:rPr>
                <w:rFonts w:hint="eastAsia" w:ascii="宋体" w:hAnsi="宋体"/>
                <w:color w:val="000000"/>
              </w:rPr>
            </w:pPr>
          </w:p>
        </w:tc>
        <w:tc>
          <w:tcPr>
            <w:tcW w:w="2172"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jc w:val="center"/>
        </w:trPr>
        <w:tc>
          <w:tcPr>
            <w:tcW w:w="736" w:type="dxa"/>
            <w:vAlign w:val="center"/>
          </w:tcPr>
          <w:p>
            <w:pPr>
              <w:spacing w:line="360" w:lineRule="auto"/>
              <w:rPr>
                <w:rFonts w:hint="eastAsia" w:ascii="宋体" w:hAnsi="宋体"/>
                <w:color w:val="000000"/>
              </w:rPr>
            </w:pPr>
            <w:r>
              <w:rPr>
                <w:rFonts w:hint="eastAsia" w:ascii="宋体" w:hAnsi="宋体"/>
                <w:color w:val="000000"/>
              </w:rPr>
              <w:t xml:space="preserve">  4</w:t>
            </w:r>
          </w:p>
        </w:tc>
        <w:tc>
          <w:tcPr>
            <w:tcW w:w="6278" w:type="dxa"/>
            <w:vAlign w:val="center"/>
          </w:tcPr>
          <w:p>
            <w:pPr>
              <w:spacing w:line="360" w:lineRule="auto"/>
              <w:rPr>
                <w:rFonts w:hint="eastAsia" w:ascii="宋体" w:hAnsi="宋体"/>
                <w:color w:val="000000"/>
              </w:rPr>
            </w:pPr>
            <w:r>
              <w:rPr>
                <w:rFonts w:hint="eastAsia" w:ascii="宋体" w:hAnsi="宋体"/>
                <w:color w:val="000000"/>
              </w:rPr>
              <w:t>可提供制造商出具的供货来源证明 或 供货渠道与品质的合法性证明（均为原件）</w:t>
            </w:r>
          </w:p>
        </w:tc>
        <w:tc>
          <w:tcPr>
            <w:tcW w:w="817" w:type="dxa"/>
            <w:vAlign w:val="center"/>
          </w:tcPr>
          <w:p>
            <w:pPr>
              <w:spacing w:line="360" w:lineRule="auto"/>
              <w:rPr>
                <w:rFonts w:hint="eastAsia" w:ascii="宋体" w:hAnsi="宋体"/>
                <w:color w:val="000000"/>
              </w:rPr>
            </w:pPr>
          </w:p>
        </w:tc>
        <w:tc>
          <w:tcPr>
            <w:tcW w:w="2172"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14" w:hRule="atLeast"/>
          <w:jc w:val="center"/>
        </w:trPr>
        <w:tc>
          <w:tcPr>
            <w:tcW w:w="736" w:type="dxa"/>
            <w:vAlign w:val="center"/>
          </w:tcPr>
          <w:p>
            <w:pPr>
              <w:spacing w:line="360" w:lineRule="auto"/>
              <w:rPr>
                <w:rFonts w:hint="eastAsia" w:ascii="宋体" w:hAnsi="宋体"/>
                <w:color w:val="000000"/>
              </w:rPr>
            </w:pPr>
            <w:r>
              <w:rPr>
                <w:rFonts w:hint="eastAsia" w:ascii="宋体" w:hAnsi="宋体"/>
                <w:color w:val="000000"/>
              </w:rPr>
              <w:t>5</w:t>
            </w:r>
          </w:p>
        </w:tc>
        <w:tc>
          <w:tcPr>
            <w:tcW w:w="6278" w:type="dxa"/>
            <w:vAlign w:val="center"/>
          </w:tcPr>
          <w:p>
            <w:pPr>
              <w:spacing w:line="360" w:lineRule="auto"/>
              <w:rPr>
                <w:rFonts w:hint="eastAsia" w:ascii="宋体" w:hAnsi="宋体"/>
                <w:color w:val="000000"/>
              </w:rPr>
            </w:pPr>
            <w:r>
              <w:rPr>
                <w:rFonts w:hint="eastAsia" w:ascii="宋体" w:hAnsi="宋体"/>
                <w:color w:val="000000"/>
              </w:rPr>
              <w:t>所提供的主要产品均可提供近期由市级以上法定技术/质检部门出具的检测报告</w:t>
            </w:r>
          </w:p>
        </w:tc>
        <w:tc>
          <w:tcPr>
            <w:tcW w:w="817" w:type="dxa"/>
            <w:vAlign w:val="center"/>
          </w:tcPr>
          <w:p>
            <w:pPr>
              <w:spacing w:line="360" w:lineRule="auto"/>
              <w:rPr>
                <w:rFonts w:hint="eastAsia" w:ascii="宋体" w:hAnsi="宋体"/>
                <w:color w:val="000000"/>
              </w:rPr>
            </w:pPr>
          </w:p>
        </w:tc>
        <w:tc>
          <w:tcPr>
            <w:tcW w:w="2172"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1" w:hRule="atLeast"/>
          <w:jc w:val="center"/>
        </w:trPr>
        <w:tc>
          <w:tcPr>
            <w:tcW w:w="736" w:type="dxa"/>
            <w:vAlign w:val="center"/>
          </w:tcPr>
          <w:p>
            <w:pPr>
              <w:spacing w:line="360" w:lineRule="auto"/>
              <w:rPr>
                <w:rFonts w:hint="eastAsia" w:ascii="宋体" w:hAnsi="宋体"/>
                <w:color w:val="000000"/>
              </w:rPr>
            </w:pPr>
            <w:r>
              <w:rPr>
                <w:rFonts w:hint="eastAsia" w:ascii="宋体" w:hAnsi="宋体"/>
                <w:color w:val="000000"/>
              </w:rPr>
              <w:t>6</w:t>
            </w:r>
          </w:p>
        </w:tc>
        <w:tc>
          <w:tcPr>
            <w:tcW w:w="6278" w:type="dxa"/>
            <w:vAlign w:val="center"/>
          </w:tcPr>
          <w:p>
            <w:pPr>
              <w:spacing w:line="360" w:lineRule="auto"/>
              <w:rPr>
                <w:rFonts w:hint="eastAsia" w:ascii="宋体" w:hAnsi="宋体"/>
                <w:color w:val="000000"/>
              </w:rPr>
            </w:pPr>
            <w:r>
              <w:rPr>
                <w:rFonts w:hint="eastAsia" w:ascii="宋体" w:hAnsi="宋体"/>
                <w:color w:val="000000"/>
              </w:rPr>
              <w:t>在近     年内具有独立完成同类项目的业绩不少于   项，其单项合同金额不少于本次投标/报价总额的    %，并可提供对应项目的客户验收评价</w:t>
            </w:r>
          </w:p>
        </w:tc>
        <w:tc>
          <w:tcPr>
            <w:tcW w:w="817" w:type="dxa"/>
            <w:vAlign w:val="center"/>
          </w:tcPr>
          <w:p>
            <w:pPr>
              <w:spacing w:line="360" w:lineRule="auto"/>
              <w:rPr>
                <w:rFonts w:hint="eastAsia" w:ascii="宋体" w:hAnsi="宋体"/>
                <w:color w:val="000000"/>
              </w:rPr>
            </w:pPr>
          </w:p>
        </w:tc>
        <w:tc>
          <w:tcPr>
            <w:tcW w:w="2172"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6" w:hRule="atLeast"/>
          <w:jc w:val="center"/>
        </w:trPr>
        <w:tc>
          <w:tcPr>
            <w:tcW w:w="736" w:type="dxa"/>
            <w:vAlign w:val="center"/>
          </w:tcPr>
          <w:p>
            <w:pPr>
              <w:spacing w:line="360" w:lineRule="auto"/>
              <w:rPr>
                <w:rFonts w:hint="eastAsia" w:ascii="宋体" w:hAnsi="宋体"/>
                <w:color w:val="000000"/>
              </w:rPr>
            </w:pPr>
            <w:r>
              <w:rPr>
                <w:rFonts w:hint="eastAsia" w:ascii="宋体" w:hAnsi="宋体"/>
                <w:color w:val="000000"/>
              </w:rPr>
              <w:t>7</w:t>
            </w:r>
          </w:p>
        </w:tc>
        <w:tc>
          <w:tcPr>
            <w:tcW w:w="6278" w:type="dxa"/>
            <w:vAlign w:val="center"/>
          </w:tcPr>
          <w:p>
            <w:pPr>
              <w:spacing w:line="360" w:lineRule="auto"/>
              <w:rPr>
                <w:rFonts w:hint="eastAsia" w:ascii="宋体" w:hAnsi="宋体"/>
                <w:color w:val="000000"/>
              </w:rPr>
            </w:pPr>
            <w:r>
              <w:rPr>
                <w:rFonts w:hint="eastAsia" w:ascii="宋体" w:hAnsi="宋体"/>
                <w:color w:val="000000"/>
              </w:rPr>
              <w:t>投标/谈判有效期：投标/谈判有效期为自递交投标/响应文件起至确定正式中标/成交人止不少于    天，中标/成交单位有效期至项目验收之日</w:t>
            </w:r>
          </w:p>
        </w:tc>
        <w:tc>
          <w:tcPr>
            <w:tcW w:w="817" w:type="dxa"/>
            <w:vAlign w:val="center"/>
          </w:tcPr>
          <w:p>
            <w:pPr>
              <w:spacing w:line="360" w:lineRule="auto"/>
              <w:rPr>
                <w:rFonts w:hint="eastAsia" w:ascii="宋体" w:hAnsi="宋体"/>
                <w:color w:val="000000"/>
              </w:rPr>
            </w:pPr>
          </w:p>
        </w:tc>
        <w:tc>
          <w:tcPr>
            <w:tcW w:w="2172"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jc w:val="center"/>
        </w:trPr>
        <w:tc>
          <w:tcPr>
            <w:tcW w:w="736" w:type="dxa"/>
            <w:vAlign w:val="center"/>
          </w:tcPr>
          <w:p>
            <w:pPr>
              <w:spacing w:line="360" w:lineRule="auto"/>
              <w:rPr>
                <w:rFonts w:hint="eastAsia" w:ascii="宋体" w:hAnsi="宋体"/>
                <w:color w:val="000000"/>
              </w:rPr>
            </w:pPr>
            <w:r>
              <w:rPr>
                <w:rFonts w:hint="eastAsia" w:ascii="宋体" w:hAnsi="宋体"/>
                <w:color w:val="000000"/>
              </w:rPr>
              <w:t>8</w:t>
            </w:r>
          </w:p>
        </w:tc>
        <w:tc>
          <w:tcPr>
            <w:tcW w:w="6278" w:type="dxa"/>
            <w:vAlign w:val="center"/>
          </w:tcPr>
          <w:p>
            <w:pPr>
              <w:spacing w:line="360" w:lineRule="auto"/>
              <w:rPr>
                <w:rFonts w:hint="eastAsia" w:ascii="宋体" w:hAnsi="宋体"/>
                <w:color w:val="000000"/>
              </w:rPr>
            </w:pPr>
            <w:r>
              <w:rPr>
                <w:rFonts w:hint="eastAsia" w:ascii="宋体" w:hAnsi="宋体"/>
                <w:color w:val="000000"/>
              </w:rPr>
              <w:t>报价内容均涵盖报价要求之一切费用和伴随服务</w:t>
            </w:r>
          </w:p>
        </w:tc>
        <w:tc>
          <w:tcPr>
            <w:tcW w:w="817" w:type="dxa"/>
            <w:vAlign w:val="center"/>
          </w:tcPr>
          <w:p>
            <w:pPr>
              <w:spacing w:line="360" w:lineRule="auto"/>
              <w:rPr>
                <w:rFonts w:hint="eastAsia" w:ascii="宋体" w:hAnsi="宋体"/>
                <w:color w:val="000000"/>
              </w:rPr>
            </w:pPr>
          </w:p>
        </w:tc>
        <w:tc>
          <w:tcPr>
            <w:tcW w:w="2172"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7" w:hRule="atLeast"/>
          <w:jc w:val="center"/>
        </w:trPr>
        <w:tc>
          <w:tcPr>
            <w:tcW w:w="736" w:type="dxa"/>
            <w:vAlign w:val="center"/>
          </w:tcPr>
          <w:p>
            <w:pPr>
              <w:spacing w:line="360" w:lineRule="auto"/>
              <w:rPr>
                <w:rFonts w:hint="eastAsia" w:ascii="宋体" w:hAnsi="宋体"/>
                <w:color w:val="000000"/>
              </w:rPr>
            </w:pPr>
            <w:r>
              <w:rPr>
                <w:rFonts w:hint="eastAsia" w:ascii="宋体" w:hAnsi="宋体"/>
                <w:color w:val="000000"/>
              </w:rPr>
              <w:t>9</w:t>
            </w:r>
          </w:p>
        </w:tc>
        <w:tc>
          <w:tcPr>
            <w:tcW w:w="6278" w:type="dxa"/>
            <w:vAlign w:val="center"/>
          </w:tcPr>
          <w:p>
            <w:pPr>
              <w:spacing w:line="360" w:lineRule="auto"/>
              <w:rPr>
                <w:rFonts w:hint="eastAsia" w:ascii="宋体" w:hAnsi="宋体"/>
                <w:color w:val="000000"/>
              </w:rPr>
            </w:pPr>
            <w:r>
              <w:rPr>
                <w:rFonts w:hint="eastAsia" w:ascii="宋体" w:hAnsi="宋体"/>
                <w:color w:val="000000"/>
              </w:rPr>
              <w:t>所提供的报价不高于产品制造商权威网站目前的报价水平和广东省现市场零售价</w:t>
            </w:r>
          </w:p>
        </w:tc>
        <w:tc>
          <w:tcPr>
            <w:tcW w:w="817" w:type="dxa"/>
            <w:vAlign w:val="center"/>
          </w:tcPr>
          <w:p>
            <w:pPr>
              <w:spacing w:line="360" w:lineRule="auto"/>
              <w:rPr>
                <w:rFonts w:hint="eastAsia" w:ascii="宋体" w:hAnsi="宋体"/>
                <w:color w:val="000000"/>
              </w:rPr>
            </w:pPr>
          </w:p>
        </w:tc>
        <w:tc>
          <w:tcPr>
            <w:tcW w:w="2172"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736" w:type="dxa"/>
            <w:vAlign w:val="center"/>
          </w:tcPr>
          <w:p>
            <w:pPr>
              <w:spacing w:line="360" w:lineRule="auto"/>
              <w:rPr>
                <w:rFonts w:hint="eastAsia" w:ascii="宋体" w:hAnsi="宋体"/>
                <w:color w:val="000000"/>
              </w:rPr>
            </w:pPr>
            <w:r>
              <w:rPr>
                <w:rFonts w:hint="eastAsia" w:ascii="宋体" w:hAnsi="宋体"/>
                <w:color w:val="000000"/>
              </w:rPr>
              <w:t>10</w:t>
            </w:r>
          </w:p>
        </w:tc>
        <w:tc>
          <w:tcPr>
            <w:tcW w:w="6278" w:type="dxa"/>
            <w:vAlign w:val="center"/>
          </w:tcPr>
          <w:p>
            <w:pPr>
              <w:spacing w:line="360" w:lineRule="auto"/>
              <w:rPr>
                <w:rFonts w:hint="eastAsia" w:ascii="宋体" w:hAnsi="宋体"/>
                <w:color w:val="000000"/>
              </w:rPr>
            </w:pPr>
            <w:r>
              <w:rPr>
                <w:rFonts w:hint="eastAsia" w:ascii="宋体" w:hAnsi="宋体"/>
                <w:color w:val="000000"/>
              </w:rPr>
              <w:t>主要关键设备均为近      个月内原厂生产的非淘汰类全新产品</w:t>
            </w:r>
          </w:p>
        </w:tc>
        <w:tc>
          <w:tcPr>
            <w:tcW w:w="817" w:type="dxa"/>
            <w:vAlign w:val="center"/>
          </w:tcPr>
          <w:p>
            <w:pPr>
              <w:spacing w:line="360" w:lineRule="auto"/>
              <w:rPr>
                <w:rFonts w:hint="eastAsia" w:ascii="宋体" w:hAnsi="宋体"/>
                <w:color w:val="000000"/>
              </w:rPr>
            </w:pPr>
          </w:p>
        </w:tc>
        <w:tc>
          <w:tcPr>
            <w:tcW w:w="2172"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06" w:hRule="atLeast"/>
          <w:jc w:val="center"/>
        </w:trPr>
        <w:tc>
          <w:tcPr>
            <w:tcW w:w="736" w:type="dxa"/>
            <w:vAlign w:val="center"/>
          </w:tcPr>
          <w:p>
            <w:pPr>
              <w:spacing w:line="360" w:lineRule="auto"/>
              <w:rPr>
                <w:rFonts w:hint="eastAsia" w:ascii="宋体" w:hAnsi="宋体"/>
                <w:color w:val="000000"/>
              </w:rPr>
            </w:pPr>
            <w:r>
              <w:rPr>
                <w:rFonts w:hint="eastAsia" w:ascii="宋体" w:hAnsi="宋体"/>
                <w:color w:val="000000"/>
              </w:rPr>
              <w:t>11</w:t>
            </w:r>
          </w:p>
        </w:tc>
        <w:tc>
          <w:tcPr>
            <w:tcW w:w="6278" w:type="dxa"/>
            <w:vAlign w:val="center"/>
          </w:tcPr>
          <w:p>
            <w:pPr>
              <w:spacing w:line="360" w:lineRule="auto"/>
              <w:rPr>
                <w:rFonts w:hint="eastAsia" w:ascii="宋体" w:hAnsi="宋体"/>
                <w:color w:val="000000"/>
              </w:rPr>
            </w:pPr>
            <w:r>
              <w:rPr>
                <w:rFonts w:hint="eastAsia" w:ascii="宋体" w:hAnsi="宋体"/>
                <w:color w:val="000000"/>
              </w:rPr>
              <w:t>交货完工期：合同生效后   天内完成并可交付验收</w:t>
            </w:r>
          </w:p>
        </w:tc>
        <w:tc>
          <w:tcPr>
            <w:tcW w:w="817" w:type="dxa"/>
            <w:vAlign w:val="center"/>
          </w:tcPr>
          <w:p>
            <w:pPr>
              <w:spacing w:line="360" w:lineRule="auto"/>
              <w:rPr>
                <w:rFonts w:hint="eastAsia" w:ascii="宋体" w:hAnsi="宋体"/>
                <w:color w:val="000000"/>
              </w:rPr>
            </w:pPr>
          </w:p>
        </w:tc>
        <w:tc>
          <w:tcPr>
            <w:tcW w:w="2172"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8" w:hRule="atLeast"/>
          <w:jc w:val="center"/>
        </w:trPr>
        <w:tc>
          <w:tcPr>
            <w:tcW w:w="736" w:type="dxa"/>
            <w:vAlign w:val="center"/>
          </w:tcPr>
          <w:p>
            <w:pPr>
              <w:spacing w:line="360" w:lineRule="auto"/>
              <w:rPr>
                <w:rFonts w:hint="eastAsia" w:ascii="宋体" w:hAnsi="宋体"/>
                <w:color w:val="000000"/>
              </w:rPr>
            </w:pPr>
            <w:r>
              <w:rPr>
                <w:rFonts w:hint="eastAsia" w:ascii="宋体" w:hAnsi="宋体"/>
                <w:color w:val="000000"/>
              </w:rPr>
              <w:t>12</w:t>
            </w:r>
          </w:p>
        </w:tc>
        <w:tc>
          <w:tcPr>
            <w:tcW w:w="6278" w:type="dxa"/>
            <w:vAlign w:val="center"/>
          </w:tcPr>
          <w:p>
            <w:pPr>
              <w:spacing w:line="360" w:lineRule="auto"/>
              <w:rPr>
                <w:rFonts w:hint="eastAsia" w:ascii="宋体" w:hAnsi="宋体"/>
                <w:color w:val="000000"/>
              </w:rPr>
            </w:pPr>
            <w:r>
              <w:rPr>
                <w:rFonts w:hint="eastAsia" w:ascii="宋体" w:hAnsi="宋体"/>
                <w:color w:val="000000"/>
              </w:rPr>
              <w:t>质保期：验收交付之日起    年。质保期满后，对所供应的货物设备可提供终身维护保养。</w:t>
            </w:r>
          </w:p>
        </w:tc>
        <w:tc>
          <w:tcPr>
            <w:tcW w:w="817" w:type="dxa"/>
            <w:vAlign w:val="center"/>
          </w:tcPr>
          <w:p>
            <w:pPr>
              <w:spacing w:line="360" w:lineRule="auto"/>
              <w:rPr>
                <w:rFonts w:hint="eastAsia" w:ascii="宋体" w:hAnsi="宋体"/>
                <w:color w:val="000000"/>
              </w:rPr>
            </w:pPr>
          </w:p>
        </w:tc>
        <w:tc>
          <w:tcPr>
            <w:tcW w:w="2172"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1" w:hRule="atLeast"/>
          <w:jc w:val="center"/>
        </w:trPr>
        <w:tc>
          <w:tcPr>
            <w:tcW w:w="736" w:type="dxa"/>
            <w:vAlign w:val="center"/>
          </w:tcPr>
          <w:p>
            <w:pPr>
              <w:spacing w:line="360" w:lineRule="auto"/>
              <w:rPr>
                <w:rFonts w:hint="eastAsia" w:ascii="宋体" w:hAnsi="宋体"/>
                <w:color w:val="000000"/>
              </w:rPr>
            </w:pPr>
            <w:r>
              <w:rPr>
                <w:rFonts w:hint="eastAsia" w:ascii="宋体" w:hAnsi="宋体"/>
                <w:color w:val="000000"/>
              </w:rPr>
              <w:t>13</w:t>
            </w:r>
          </w:p>
        </w:tc>
        <w:tc>
          <w:tcPr>
            <w:tcW w:w="6278" w:type="dxa"/>
            <w:vAlign w:val="center"/>
          </w:tcPr>
          <w:p>
            <w:pPr>
              <w:spacing w:line="360" w:lineRule="auto"/>
              <w:rPr>
                <w:rFonts w:hint="eastAsia" w:ascii="宋体" w:hAnsi="宋体"/>
                <w:color w:val="000000"/>
              </w:rPr>
            </w:pPr>
            <w:r>
              <w:rPr>
                <w:rFonts w:hint="eastAsia" w:ascii="宋体" w:hAnsi="宋体"/>
                <w:color w:val="000000"/>
              </w:rPr>
              <w:t>满足对售后服务的各项要求，在    设有已注册（或合作代理）的售后服务营业性机构</w:t>
            </w:r>
          </w:p>
        </w:tc>
        <w:tc>
          <w:tcPr>
            <w:tcW w:w="817" w:type="dxa"/>
            <w:vAlign w:val="center"/>
          </w:tcPr>
          <w:p>
            <w:pPr>
              <w:spacing w:line="360" w:lineRule="auto"/>
              <w:rPr>
                <w:rFonts w:hint="eastAsia" w:ascii="宋体" w:hAnsi="宋体"/>
                <w:color w:val="000000"/>
              </w:rPr>
            </w:pPr>
          </w:p>
        </w:tc>
        <w:tc>
          <w:tcPr>
            <w:tcW w:w="2172"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jc w:val="center"/>
        </w:trPr>
        <w:tc>
          <w:tcPr>
            <w:tcW w:w="736" w:type="dxa"/>
            <w:vAlign w:val="center"/>
          </w:tcPr>
          <w:p>
            <w:pPr>
              <w:spacing w:line="360" w:lineRule="auto"/>
              <w:rPr>
                <w:rFonts w:hint="eastAsia" w:ascii="宋体" w:hAnsi="宋体"/>
                <w:color w:val="000000"/>
              </w:rPr>
            </w:pPr>
            <w:r>
              <w:rPr>
                <w:rFonts w:hint="eastAsia" w:ascii="宋体" w:hAnsi="宋体"/>
                <w:color w:val="000000"/>
              </w:rPr>
              <w:t>14</w:t>
            </w:r>
          </w:p>
        </w:tc>
        <w:tc>
          <w:tcPr>
            <w:tcW w:w="6278" w:type="dxa"/>
            <w:vAlign w:val="center"/>
          </w:tcPr>
          <w:p>
            <w:pPr>
              <w:spacing w:line="360" w:lineRule="auto"/>
              <w:rPr>
                <w:rFonts w:hint="eastAsia" w:ascii="宋体" w:hAnsi="宋体"/>
                <w:color w:val="000000"/>
              </w:rPr>
            </w:pPr>
            <w:r>
              <w:rPr>
                <w:rFonts w:hint="eastAsia" w:ascii="宋体" w:hAnsi="宋体"/>
                <w:color w:val="000000"/>
              </w:rPr>
              <w:t>同意接受合同范本所列述的各项条款</w:t>
            </w:r>
          </w:p>
        </w:tc>
        <w:tc>
          <w:tcPr>
            <w:tcW w:w="817" w:type="dxa"/>
            <w:vAlign w:val="center"/>
          </w:tcPr>
          <w:p>
            <w:pPr>
              <w:spacing w:line="360" w:lineRule="auto"/>
              <w:rPr>
                <w:rFonts w:hint="eastAsia" w:ascii="宋体" w:hAnsi="宋体"/>
                <w:color w:val="000000"/>
              </w:rPr>
            </w:pPr>
          </w:p>
        </w:tc>
        <w:tc>
          <w:tcPr>
            <w:tcW w:w="2172"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jc w:val="center"/>
        </w:trPr>
        <w:tc>
          <w:tcPr>
            <w:tcW w:w="736" w:type="dxa"/>
            <w:vAlign w:val="center"/>
          </w:tcPr>
          <w:p>
            <w:pPr>
              <w:spacing w:line="360" w:lineRule="auto"/>
              <w:rPr>
                <w:rFonts w:hint="eastAsia" w:ascii="宋体" w:hAnsi="宋体"/>
                <w:color w:val="000000"/>
              </w:rPr>
            </w:pPr>
            <w:r>
              <w:rPr>
                <w:rFonts w:hint="eastAsia" w:ascii="宋体" w:hAnsi="宋体"/>
                <w:color w:val="000000"/>
              </w:rPr>
              <w:t>15</w:t>
            </w:r>
          </w:p>
        </w:tc>
        <w:tc>
          <w:tcPr>
            <w:tcW w:w="6278" w:type="dxa"/>
            <w:vAlign w:val="center"/>
          </w:tcPr>
          <w:p>
            <w:pPr>
              <w:spacing w:line="360" w:lineRule="auto"/>
              <w:rPr>
                <w:rFonts w:hint="eastAsia" w:ascii="宋体" w:hAnsi="宋体"/>
                <w:color w:val="000000"/>
              </w:rPr>
            </w:pPr>
            <w:r>
              <w:rPr>
                <w:rFonts w:hint="eastAsia" w:ascii="宋体" w:hAnsi="宋体"/>
                <w:color w:val="000000"/>
              </w:rPr>
              <w:t>同意按本项目要求缴付相关款项</w:t>
            </w:r>
          </w:p>
        </w:tc>
        <w:tc>
          <w:tcPr>
            <w:tcW w:w="817" w:type="dxa"/>
            <w:vAlign w:val="center"/>
          </w:tcPr>
          <w:p>
            <w:pPr>
              <w:spacing w:line="360" w:lineRule="auto"/>
              <w:rPr>
                <w:rFonts w:hint="eastAsia" w:ascii="宋体" w:hAnsi="宋体"/>
                <w:color w:val="000000"/>
              </w:rPr>
            </w:pPr>
          </w:p>
        </w:tc>
        <w:tc>
          <w:tcPr>
            <w:tcW w:w="2172"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6" w:hRule="atLeast"/>
          <w:jc w:val="center"/>
        </w:trPr>
        <w:tc>
          <w:tcPr>
            <w:tcW w:w="736" w:type="dxa"/>
            <w:vAlign w:val="center"/>
          </w:tcPr>
          <w:p>
            <w:pPr>
              <w:spacing w:line="360" w:lineRule="auto"/>
              <w:rPr>
                <w:rFonts w:hint="eastAsia" w:ascii="宋体" w:hAnsi="宋体"/>
                <w:color w:val="000000"/>
              </w:rPr>
            </w:pPr>
            <w:r>
              <w:rPr>
                <w:rFonts w:hint="eastAsia" w:ascii="宋体" w:hAnsi="宋体"/>
                <w:color w:val="000000"/>
              </w:rPr>
              <w:t>16</w:t>
            </w:r>
          </w:p>
        </w:tc>
        <w:tc>
          <w:tcPr>
            <w:tcW w:w="6278" w:type="dxa"/>
            <w:vAlign w:val="center"/>
          </w:tcPr>
          <w:p>
            <w:pPr>
              <w:spacing w:line="360" w:lineRule="auto"/>
              <w:rPr>
                <w:rFonts w:hint="eastAsia" w:ascii="宋体" w:hAnsi="宋体"/>
                <w:color w:val="000000"/>
              </w:rPr>
            </w:pPr>
            <w:r>
              <w:rPr>
                <w:rFonts w:hint="eastAsia" w:ascii="宋体" w:hAnsi="宋体"/>
                <w:color w:val="000000"/>
              </w:rPr>
              <w:t>同意采购方以任何形式对我方投标/响应文件内容的真实性和有效性进行审查、验证</w:t>
            </w:r>
          </w:p>
        </w:tc>
        <w:tc>
          <w:tcPr>
            <w:tcW w:w="817" w:type="dxa"/>
            <w:vAlign w:val="center"/>
          </w:tcPr>
          <w:p>
            <w:pPr>
              <w:spacing w:line="360" w:lineRule="auto"/>
              <w:rPr>
                <w:rFonts w:hint="eastAsia" w:ascii="宋体" w:hAnsi="宋体"/>
                <w:color w:val="000000"/>
              </w:rPr>
            </w:pPr>
          </w:p>
        </w:tc>
        <w:tc>
          <w:tcPr>
            <w:tcW w:w="2172" w:type="dxa"/>
            <w:vAlign w:val="center"/>
          </w:tcPr>
          <w:p>
            <w:pPr>
              <w:spacing w:line="360" w:lineRule="auto"/>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09" w:hRule="atLeast"/>
          <w:jc w:val="center"/>
        </w:trPr>
        <w:tc>
          <w:tcPr>
            <w:tcW w:w="736" w:type="dxa"/>
            <w:vAlign w:val="center"/>
          </w:tcPr>
          <w:p>
            <w:pPr>
              <w:spacing w:line="360" w:lineRule="auto"/>
              <w:rPr>
                <w:rFonts w:hint="eastAsia" w:ascii="宋体" w:hAnsi="宋体"/>
                <w:color w:val="000000"/>
              </w:rPr>
            </w:pPr>
            <w:r>
              <w:rPr>
                <w:rFonts w:hint="eastAsia" w:ascii="宋体" w:hAnsi="宋体"/>
                <w:color w:val="000000"/>
              </w:rPr>
              <w:t>17</w:t>
            </w:r>
          </w:p>
        </w:tc>
        <w:tc>
          <w:tcPr>
            <w:tcW w:w="9267" w:type="dxa"/>
            <w:gridSpan w:val="3"/>
            <w:vAlign w:val="center"/>
          </w:tcPr>
          <w:p>
            <w:pPr>
              <w:spacing w:line="360" w:lineRule="auto"/>
              <w:rPr>
                <w:rFonts w:hint="eastAsia" w:ascii="宋体" w:hAnsi="宋体"/>
                <w:color w:val="000000"/>
              </w:rPr>
            </w:pPr>
            <w:r>
              <w:rPr>
                <w:rFonts w:hint="eastAsia" w:ascii="宋体" w:hAnsi="宋体"/>
                <w:color w:val="000000"/>
              </w:rPr>
              <w:t>其它商务条款偏离说明：</w:t>
            </w:r>
          </w:p>
        </w:tc>
      </w:tr>
    </w:tbl>
    <w:p>
      <w:pPr>
        <w:spacing w:line="360" w:lineRule="auto"/>
        <w:rPr>
          <w:rFonts w:hint="eastAsia" w:ascii="宋体" w:hAnsi="宋体"/>
          <w:color w:val="000000"/>
        </w:rPr>
      </w:pPr>
      <w:r>
        <w:rPr>
          <w:rFonts w:hint="eastAsia" w:ascii="宋体" w:hAnsi="宋体"/>
          <w:color w:val="000000"/>
        </w:rPr>
        <w:t>注： 1.对于上述要求，如报价人/响应供应商完全响应，则请在“是否响应”栏内打“√”，对空白或打“×”视为偏离，请在“偏离说明”栏内扼要说明偏离情况。</w:t>
      </w:r>
    </w:p>
    <w:p>
      <w:pPr>
        <w:spacing w:line="360" w:lineRule="auto"/>
        <w:rPr>
          <w:rFonts w:hint="eastAsia" w:ascii="宋体" w:hAnsi="宋体"/>
          <w:color w:val="000000"/>
        </w:rPr>
      </w:pPr>
      <w:r>
        <w:rPr>
          <w:rFonts w:hint="eastAsia" w:ascii="宋体" w:hAnsi="宋体"/>
          <w:color w:val="000000"/>
        </w:rPr>
        <w:t xml:space="preserve"> 2.本表内容不得擅自修改。</w:t>
      </w:r>
    </w:p>
    <w:p>
      <w:pPr>
        <w:spacing w:line="360" w:lineRule="auto"/>
        <w:rPr>
          <w:rFonts w:hint="eastAsia" w:ascii="宋体" w:hAnsi="宋体"/>
          <w:color w:val="000000"/>
        </w:rPr>
      </w:pPr>
      <w:r>
        <w:rPr>
          <w:rFonts w:hint="eastAsia" w:ascii="宋体" w:hAnsi="宋体"/>
          <w:color w:val="000000"/>
        </w:rPr>
        <w:t xml:space="preserve">报价人/响应供应商法定代表人（或法定代表人授权代表）签字：                   </w:t>
      </w:r>
    </w:p>
    <w:p>
      <w:pPr>
        <w:spacing w:line="360" w:lineRule="auto"/>
        <w:rPr>
          <w:rFonts w:hint="eastAsia" w:ascii="宋体" w:hAnsi="宋体"/>
          <w:color w:val="000000"/>
        </w:rPr>
      </w:pPr>
      <w:r>
        <w:rPr>
          <w:rFonts w:hint="eastAsia" w:ascii="宋体" w:hAnsi="宋体"/>
          <w:color w:val="000000"/>
        </w:rPr>
        <w:t xml:space="preserve">报价人/响应供应商名称（签章）：                      </w:t>
      </w:r>
    </w:p>
    <w:p>
      <w:pPr>
        <w:spacing w:line="360" w:lineRule="auto"/>
        <w:rPr>
          <w:rFonts w:hint="eastAsia" w:ascii="宋体" w:hAnsi="宋体"/>
          <w:color w:val="000000"/>
        </w:rPr>
      </w:pPr>
      <w:r>
        <w:rPr>
          <w:rFonts w:hint="eastAsia" w:ascii="宋体" w:hAnsi="宋体"/>
          <w:color w:val="000000"/>
        </w:rPr>
        <w:t xml:space="preserve"> </w:t>
      </w:r>
    </w:p>
    <w:p>
      <w:pPr>
        <w:spacing w:line="360" w:lineRule="auto"/>
        <w:rPr>
          <w:rFonts w:hint="eastAsia" w:ascii="宋体" w:hAnsi="宋体"/>
          <w:color w:val="000000"/>
        </w:rPr>
      </w:pPr>
      <w:r>
        <w:rPr>
          <w:rFonts w:hint="eastAsia" w:ascii="宋体" w:hAnsi="宋体"/>
          <w:color w:val="000000"/>
        </w:rPr>
        <w:t>日期：          年      月     日</w:t>
      </w:r>
    </w:p>
    <w:p>
      <w:pPr>
        <w:spacing w:line="360" w:lineRule="auto"/>
        <w:jc w:val="center"/>
        <w:rPr>
          <w:rFonts w:hint="eastAsia" w:ascii="宋体" w:hAnsi="宋体"/>
          <w:b/>
          <w:color w:val="000000"/>
          <w:sz w:val="32"/>
        </w:rPr>
      </w:pPr>
      <w:r>
        <w:rPr>
          <w:rFonts w:ascii="宋体" w:hAnsi="宋体"/>
          <w:b/>
          <w:color w:val="000000"/>
          <w:sz w:val="32"/>
        </w:rPr>
        <w:br w:type="page"/>
      </w:r>
      <w:r>
        <w:rPr>
          <w:rFonts w:hint="eastAsia" w:ascii="宋体" w:hAnsi="宋体"/>
          <w:b/>
          <w:color w:val="000000"/>
          <w:sz w:val="32"/>
        </w:rPr>
        <w:t>合同基本条款响应表</w:t>
      </w:r>
    </w:p>
    <w:p>
      <w:pPr>
        <w:spacing w:line="360" w:lineRule="auto"/>
        <w:rPr>
          <w:rFonts w:hint="eastAsia" w:ascii="宋体" w:hAnsi="宋体"/>
          <w:color w:val="000000"/>
        </w:rPr>
      </w:pPr>
      <w:r>
        <w:rPr>
          <w:rFonts w:hint="eastAsia" w:ascii="宋体" w:hAnsi="宋体"/>
          <w:b/>
          <w:color w:val="000000"/>
        </w:rPr>
        <w:t>[说明]</w:t>
      </w:r>
      <w:r>
        <w:rPr>
          <w:rFonts w:hint="eastAsia" w:ascii="宋体" w:hAnsi="宋体"/>
          <w:color w:val="000000"/>
        </w:rPr>
        <w:t>报价人应对照谈判文件第四部分《合同书》所列合同基本条款的内容响应，完全满足的在“响应情况”栏中填“响应”，有差异的则在“差异描述”栏中写明具体内容。</w:t>
      </w:r>
    </w:p>
    <w:p>
      <w:pPr>
        <w:spacing w:line="360" w:lineRule="auto"/>
        <w:ind w:right="120" w:rightChars="57" w:firstLine="420" w:firstLineChars="200"/>
        <w:rPr>
          <w:rFonts w:hint="eastAsia" w:ascii="宋体" w:hAnsi="宋体"/>
          <w:color w:val="000000"/>
        </w:rPr>
      </w:pPr>
    </w:p>
    <w:tbl>
      <w:tblPr>
        <w:tblStyle w:val="28"/>
        <w:tblW w:w="9648"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029"/>
        <w:gridCol w:w="2572"/>
        <w:gridCol w:w="1978"/>
        <w:gridCol w:w="3309"/>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trPr>
        <w:tc>
          <w:tcPr>
            <w:tcW w:w="760" w:type="dxa"/>
            <w:vAlign w:val="center"/>
          </w:tcPr>
          <w:p>
            <w:pPr>
              <w:spacing w:line="360" w:lineRule="auto"/>
              <w:jc w:val="center"/>
              <w:rPr>
                <w:rFonts w:hint="eastAsia" w:ascii="宋体" w:hAnsi="宋体"/>
                <w:color w:val="000000"/>
              </w:rPr>
            </w:pPr>
            <w:r>
              <w:rPr>
                <w:rFonts w:hint="eastAsia" w:ascii="宋体" w:hAnsi="宋体"/>
                <w:color w:val="000000"/>
              </w:rPr>
              <w:t>序号</w:t>
            </w:r>
          </w:p>
        </w:tc>
        <w:tc>
          <w:tcPr>
            <w:tcW w:w="1029" w:type="dxa"/>
            <w:vAlign w:val="center"/>
          </w:tcPr>
          <w:p>
            <w:pPr>
              <w:spacing w:line="360" w:lineRule="auto"/>
              <w:jc w:val="center"/>
              <w:rPr>
                <w:rFonts w:hint="eastAsia" w:ascii="宋体" w:hAnsi="宋体"/>
                <w:color w:val="000000"/>
              </w:rPr>
            </w:pPr>
            <w:r>
              <w:rPr>
                <w:rFonts w:hint="eastAsia" w:ascii="宋体" w:hAnsi="宋体"/>
                <w:color w:val="000000"/>
              </w:rPr>
              <w:t>条款号</w:t>
            </w:r>
          </w:p>
        </w:tc>
        <w:tc>
          <w:tcPr>
            <w:tcW w:w="2572" w:type="dxa"/>
            <w:vAlign w:val="center"/>
          </w:tcPr>
          <w:p>
            <w:pPr>
              <w:spacing w:line="360" w:lineRule="auto"/>
              <w:jc w:val="center"/>
              <w:rPr>
                <w:rFonts w:hint="eastAsia" w:ascii="宋体" w:hAnsi="宋体"/>
                <w:color w:val="000000"/>
              </w:rPr>
            </w:pPr>
            <w:r>
              <w:rPr>
                <w:rFonts w:hint="eastAsia" w:ascii="宋体" w:hAnsi="宋体"/>
                <w:color w:val="000000"/>
              </w:rPr>
              <w:t>合同基本条款题目</w:t>
            </w:r>
          </w:p>
        </w:tc>
        <w:tc>
          <w:tcPr>
            <w:tcW w:w="1978" w:type="dxa"/>
            <w:vAlign w:val="center"/>
          </w:tcPr>
          <w:p>
            <w:pPr>
              <w:spacing w:line="360" w:lineRule="auto"/>
              <w:jc w:val="center"/>
              <w:rPr>
                <w:rFonts w:hint="eastAsia" w:ascii="宋体" w:hAnsi="宋体"/>
                <w:color w:val="000000"/>
              </w:rPr>
            </w:pPr>
            <w:r>
              <w:rPr>
                <w:rFonts w:hint="eastAsia" w:ascii="宋体" w:hAnsi="宋体"/>
                <w:color w:val="000000"/>
              </w:rPr>
              <w:t>响应情况</w:t>
            </w:r>
          </w:p>
        </w:tc>
        <w:tc>
          <w:tcPr>
            <w:tcW w:w="3309" w:type="dxa"/>
            <w:vAlign w:val="center"/>
          </w:tcPr>
          <w:p>
            <w:pPr>
              <w:spacing w:line="360" w:lineRule="auto"/>
              <w:jc w:val="center"/>
              <w:rPr>
                <w:rFonts w:hint="eastAsia" w:ascii="宋体" w:hAnsi="宋体"/>
                <w:color w:val="000000"/>
              </w:rPr>
            </w:pPr>
            <w:r>
              <w:rPr>
                <w:rFonts w:hint="eastAsia" w:ascii="宋体" w:hAnsi="宋体"/>
                <w:color w:val="000000"/>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60" w:type="dxa"/>
            <w:vAlign w:val="center"/>
          </w:tcPr>
          <w:p>
            <w:pPr>
              <w:spacing w:line="360" w:lineRule="auto"/>
              <w:jc w:val="center"/>
              <w:rPr>
                <w:rFonts w:hint="eastAsia" w:ascii="宋体" w:hAnsi="宋体"/>
                <w:color w:val="000000"/>
              </w:rPr>
            </w:pPr>
          </w:p>
        </w:tc>
        <w:tc>
          <w:tcPr>
            <w:tcW w:w="1029" w:type="dxa"/>
            <w:vAlign w:val="center"/>
          </w:tcPr>
          <w:p>
            <w:pPr>
              <w:spacing w:line="360" w:lineRule="auto"/>
              <w:jc w:val="center"/>
              <w:rPr>
                <w:rFonts w:hint="eastAsia" w:ascii="宋体" w:hAnsi="宋体"/>
                <w:color w:val="000000"/>
              </w:rPr>
            </w:pPr>
          </w:p>
        </w:tc>
        <w:tc>
          <w:tcPr>
            <w:tcW w:w="2572" w:type="dxa"/>
            <w:vAlign w:val="center"/>
          </w:tcPr>
          <w:p>
            <w:pPr>
              <w:tabs>
                <w:tab w:val="left" w:pos="824"/>
              </w:tabs>
              <w:spacing w:line="360" w:lineRule="auto"/>
              <w:ind w:left="525" w:hanging="525"/>
              <w:jc w:val="center"/>
              <w:rPr>
                <w:rFonts w:hint="eastAsia" w:ascii="宋体" w:hAnsi="宋体"/>
                <w:color w:val="000000"/>
              </w:rPr>
            </w:pPr>
          </w:p>
        </w:tc>
        <w:tc>
          <w:tcPr>
            <w:tcW w:w="1978" w:type="dxa"/>
            <w:vAlign w:val="center"/>
          </w:tcPr>
          <w:p>
            <w:pPr>
              <w:spacing w:line="360" w:lineRule="auto"/>
              <w:jc w:val="center"/>
              <w:rPr>
                <w:rFonts w:hint="eastAsia" w:ascii="宋体" w:hAnsi="宋体"/>
                <w:color w:val="000000"/>
              </w:rPr>
            </w:pPr>
          </w:p>
        </w:tc>
        <w:tc>
          <w:tcPr>
            <w:tcW w:w="3309" w:type="dxa"/>
            <w:vAlign w:val="center"/>
          </w:tcPr>
          <w:p>
            <w:pPr>
              <w:spacing w:line="360" w:lineRule="auto"/>
              <w:jc w:val="center"/>
              <w:rPr>
                <w:rFonts w:hint="eastAsia" w:ascii="宋体" w:hAnsi="宋体"/>
                <w:color w:val="000000"/>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60" w:type="dxa"/>
            <w:vAlign w:val="center"/>
          </w:tcPr>
          <w:p>
            <w:pPr>
              <w:spacing w:line="360" w:lineRule="auto"/>
              <w:jc w:val="center"/>
              <w:rPr>
                <w:rFonts w:hint="eastAsia" w:ascii="宋体" w:hAnsi="宋体"/>
                <w:color w:val="000000"/>
              </w:rPr>
            </w:pPr>
          </w:p>
        </w:tc>
        <w:tc>
          <w:tcPr>
            <w:tcW w:w="1029" w:type="dxa"/>
            <w:vAlign w:val="center"/>
          </w:tcPr>
          <w:p>
            <w:pPr>
              <w:spacing w:line="360" w:lineRule="auto"/>
              <w:jc w:val="center"/>
              <w:rPr>
                <w:rFonts w:hint="eastAsia" w:ascii="宋体" w:hAnsi="宋体"/>
                <w:color w:val="000000"/>
              </w:rPr>
            </w:pPr>
          </w:p>
        </w:tc>
        <w:tc>
          <w:tcPr>
            <w:tcW w:w="2572" w:type="dxa"/>
            <w:vAlign w:val="center"/>
          </w:tcPr>
          <w:p>
            <w:pPr>
              <w:tabs>
                <w:tab w:val="left" w:pos="824"/>
              </w:tabs>
              <w:spacing w:line="360" w:lineRule="auto"/>
              <w:ind w:left="525" w:hanging="525"/>
              <w:jc w:val="center"/>
              <w:rPr>
                <w:rFonts w:hint="eastAsia" w:ascii="宋体" w:hAnsi="宋体"/>
                <w:color w:val="000000"/>
              </w:rPr>
            </w:pPr>
          </w:p>
        </w:tc>
        <w:tc>
          <w:tcPr>
            <w:tcW w:w="1978" w:type="dxa"/>
            <w:vAlign w:val="center"/>
          </w:tcPr>
          <w:p>
            <w:pPr>
              <w:spacing w:line="360" w:lineRule="auto"/>
              <w:jc w:val="center"/>
              <w:rPr>
                <w:rFonts w:hint="eastAsia" w:ascii="宋体" w:hAnsi="宋体"/>
                <w:color w:val="000000"/>
              </w:rPr>
            </w:pPr>
          </w:p>
        </w:tc>
        <w:tc>
          <w:tcPr>
            <w:tcW w:w="3309" w:type="dxa"/>
            <w:vAlign w:val="center"/>
          </w:tcPr>
          <w:p>
            <w:pPr>
              <w:spacing w:line="360" w:lineRule="auto"/>
              <w:jc w:val="center"/>
              <w:rPr>
                <w:rFonts w:hint="eastAsia" w:ascii="宋体" w:hAnsi="宋体"/>
                <w:color w:val="000000"/>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760" w:type="dxa"/>
            <w:vAlign w:val="center"/>
          </w:tcPr>
          <w:p>
            <w:pPr>
              <w:spacing w:line="360" w:lineRule="auto"/>
              <w:jc w:val="center"/>
              <w:rPr>
                <w:rFonts w:hint="eastAsia" w:ascii="宋体" w:hAnsi="宋体"/>
                <w:color w:val="000000"/>
              </w:rPr>
            </w:pPr>
          </w:p>
        </w:tc>
        <w:tc>
          <w:tcPr>
            <w:tcW w:w="1029" w:type="dxa"/>
            <w:vAlign w:val="center"/>
          </w:tcPr>
          <w:p>
            <w:pPr>
              <w:spacing w:line="360" w:lineRule="auto"/>
              <w:jc w:val="center"/>
              <w:rPr>
                <w:rFonts w:hint="eastAsia" w:ascii="宋体" w:hAnsi="宋体"/>
                <w:color w:val="000000"/>
              </w:rPr>
            </w:pPr>
          </w:p>
        </w:tc>
        <w:tc>
          <w:tcPr>
            <w:tcW w:w="2572" w:type="dxa"/>
            <w:vAlign w:val="center"/>
          </w:tcPr>
          <w:p>
            <w:pPr>
              <w:tabs>
                <w:tab w:val="left" w:pos="824"/>
              </w:tabs>
              <w:spacing w:line="360" w:lineRule="auto"/>
              <w:ind w:left="525" w:hanging="525"/>
              <w:jc w:val="center"/>
              <w:rPr>
                <w:rFonts w:hint="eastAsia" w:ascii="宋体" w:hAnsi="宋体"/>
                <w:color w:val="000000"/>
              </w:rPr>
            </w:pPr>
          </w:p>
        </w:tc>
        <w:tc>
          <w:tcPr>
            <w:tcW w:w="1978" w:type="dxa"/>
            <w:vAlign w:val="center"/>
          </w:tcPr>
          <w:p>
            <w:pPr>
              <w:spacing w:line="360" w:lineRule="auto"/>
              <w:jc w:val="center"/>
              <w:rPr>
                <w:rFonts w:hint="eastAsia" w:ascii="宋体" w:hAnsi="宋体"/>
                <w:color w:val="000000"/>
              </w:rPr>
            </w:pPr>
          </w:p>
        </w:tc>
        <w:tc>
          <w:tcPr>
            <w:tcW w:w="3309" w:type="dxa"/>
            <w:vAlign w:val="center"/>
          </w:tcPr>
          <w:p>
            <w:pPr>
              <w:spacing w:line="360" w:lineRule="auto"/>
              <w:jc w:val="center"/>
              <w:rPr>
                <w:rFonts w:hint="eastAsia" w:ascii="宋体" w:hAnsi="宋体"/>
                <w:color w:val="000000"/>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760" w:type="dxa"/>
            <w:vAlign w:val="center"/>
          </w:tcPr>
          <w:p>
            <w:pPr>
              <w:spacing w:line="360" w:lineRule="auto"/>
              <w:jc w:val="center"/>
              <w:rPr>
                <w:rFonts w:hint="eastAsia" w:ascii="宋体" w:hAnsi="宋体"/>
                <w:color w:val="000000"/>
              </w:rPr>
            </w:pPr>
          </w:p>
        </w:tc>
        <w:tc>
          <w:tcPr>
            <w:tcW w:w="1029" w:type="dxa"/>
            <w:vAlign w:val="center"/>
          </w:tcPr>
          <w:p>
            <w:pPr>
              <w:spacing w:line="360" w:lineRule="auto"/>
              <w:jc w:val="center"/>
              <w:rPr>
                <w:rFonts w:hint="eastAsia" w:ascii="宋体" w:hAnsi="宋体"/>
                <w:color w:val="000000"/>
              </w:rPr>
            </w:pPr>
          </w:p>
        </w:tc>
        <w:tc>
          <w:tcPr>
            <w:tcW w:w="2572" w:type="dxa"/>
            <w:vAlign w:val="center"/>
          </w:tcPr>
          <w:p>
            <w:pPr>
              <w:spacing w:line="360" w:lineRule="auto"/>
              <w:ind w:left="480" w:hanging="480"/>
              <w:jc w:val="center"/>
              <w:rPr>
                <w:rFonts w:hint="eastAsia" w:ascii="宋体" w:hAnsi="宋体"/>
                <w:color w:val="000000"/>
              </w:rPr>
            </w:pPr>
          </w:p>
        </w:tc>
        <w:tc>
          <w:tcPr>
            <w:tcW w:w="1978" w:type="dxa"/>
            <w:vAlign w:val="center"/>
          </w:tcPr>
          <w:p>
            <w:pPr>
              <w:spacing w:line="360" w:lineRule="auto"/>
              <w:jc w:val="center"/>
              <w:rPr>
                <w:rFonts w:hint="eastAsia" w:ascii="宋体" w:hAnsi="宋体"/>
                <w:color w:val="000000"/>
              </w:rPr>
            </w:pPr>
          </w:p>
        </w:tc>
        <w:tc>
          <w:tcPr>
            <w:tcW w:w="3309" w:type="dxa"/>
            <w:vAlign w:val="center"/>
          </w:tcPr>
          <w:p>
            <w:pPr>
              <w:spacing w:line="360" w:lineRule="auto"/>
              <w:jc w:val="center"/>
              <w:rPr>
                <w:rFonts w:hint="eastAsia" w:ascii="宋体" w:hAnsi="宋体"/>
                <w:color w:val="000000"/>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PrEx>
        <w:trPr>
          <w:trHeight w:val="312" w:hRule="atLeast"/>
        </w:trPr>
        <w:tc>
          <w:tcPr>
            <w:tcW w:w="760" w:type="dxa"/>
            <w:vAlign w:val="center"/>
          </w:tcPr>
          <w:p>
            <w:pPr>
              <w:spacing w:line="360" w:lineRule="auto"/>
              <w:jc w:val="center"/>
              <w:rPr>
                <w:rFonts w:hint="eastAsia" w:ascii="宋体" w:hAnsi="宋体"/>
                <w:color w:val="000000"/>
              </w:rPr>
            </w:pPr>
          </w:p>
        </w:tc>
        <w:tc>
          <w:tcPr>
            <w:tcW w:w="1029" w:type="dxa"/>
            <w:vAlign w:val="center"/>
          </w:tcPr>
          <w:p>
            <w:pPr>
              <w:spacing w:line="360" w:lineRule="auto"/>
              <w:jc w:val="center"/>
              <w:rPr>
                <w:rFonts w:hint="eastAsia" w:ascii="宋体" w:hAnsi="宋体"/>
                <w:color w:val="000000"/>
              </w:rPr>
            </w:pPr>
          </w:p>
        </w:tc>
        <w:tc>
          <w:tcPr>
            <w:tcW w:w="2572" w:type="dxa"/>
            <w:vAlign w:val="center"/>
          </w:tcPr>
          <w:p>
            <w:pPr>
              <w:spacing w:line="360" w:lineRule="auto"/>
              <w:jc w:val="center"/>
              <w:rPr>
                <w:rFonts w:hint="eastAsia" w:ascii="宋体" w:hAnsi="宋体"/>
                <w:color w:val="000000"/>
              </w:rPr>
            </w:pPr>
          </w:p>
        </w:tc>
        <w:tc>
          <w:tcPr>
            <w:tcW w:w="1978" w:type="dxa"/>
            <w:vAlign w:val="center"/>
          </w:tcPr>
          <w:p>
            <w:pPr>
              <w:spacing w:line="360" w:lineRule="auto"/>
              <w:jc w:val="center"/>
              <w:rPr>
                <w:rFonts w:hint="eastAsia" w:ascii="宋体" w:hAnsi="宋体"/>
                <w:color w:val="000000"/>
              </w:rPr>
            </w:pPr>
          </w:p>
        </w:tc>
        <w:tc>
          <w:tcPr>
            <w:tcW w:w="3309" w:type="dxa"/>
            <w:vAlign w:val="center"/>
          </w:tcPr>
          <w:p>
            <w:pPr>
              <w:spacing w:line="360" w:lineRule="auto"/>
              <w:jc w:val="center"/>
              <w:rPr>
                <w:rFonts w:hint="eastAsia" w:ascii="宋体" w:hAnsi="宋体"/>
                <w:color w:val="000000"/>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5" w:hRule="atLeast"/>
        </w:trPr>
        <w:tc>
          <w:tcPr>
            <w:tcW w:w="760" w:type="dxa"/>
            <w:vAlign w:val="center"/>
          </w:tcPr>
          <w:p>
            <w:pPr>
              <w:spacing w:line="360" w:lineRule="auto"/>
              <w:jc w:val="center"/>
              <w:rPr>
                <w:rFonts w:hint="eastAsia" w:ascii="宋体" w:hAnsi="宋体"/>
                <w:color w:val="000000"/>
              </w:rPr>
            </w:pPr>
          </w:p>
        </w:tc>
        <w:tc>
          <w:tcPr>
            <w:tcW w:w="1029" w:type="dxa"/>
            <w:vAlign w:val="center"/>
          </w:tcPr>
          <w:p>
            <w:pPr>
              <w:spacing w:line="360" w:lineRule="auto"/>
              <w:jc w:val="center"/>
              <w:rPr>
                <w:rFonts w:hint="eastAsia" w:ascii="宋体" w:hAnsi="宋体"/>
                <w:color w:val="000000"/>
              </w:rPr>
            </w:pPr>
          </w:p>
        </w:tc>
        <w:tc>
          <w:tcPr>
            <w:tcW w:w="2572" w:type="dxa"/>
            <w:vAlign w:val="center"/>
          </w:tcPr>
          <w:p>
            <w:pPr>
              <w:spacing w:line="360" w:lineRule="auto"/>
              <w:ind w:left="40" w:hanging="40"/>
              <w:jc w:val="center"/>
              <w:rPr>
                <w:rFonts w:hint="eastAsia" w:ascii="宋体" w:hAnsi="宋体"/>
                <w:color w:val="000000"/>
              </w:rPr>
            </w:pPr>
          </w:p>
        </w:tc>
        <w:tc>
          <w:tcPr>
            <w:tcW w:w="1978" w:type="dxa"/>
            <w:vAlign w:val="center"/>
          </w:tcPr>
          <w:p>
            <w:pPr>
              <w:spacing w:line="360" w:lineRule="auto"/>
              <w:jc w:val="center"/>
              <w:rPr>
                <w:rFonts w:hint="eastAsia" w:ascii="宋体" w:hAnsi="宋体"/>
                <w:color w:val="000000"/>
              </w:rPr>
            </w:pPr>
          </w:p>
        </w:tc>
        <w:tc>
          <w:tcPr>
            <w:tcW w:w="3309" w:type="dxa"/>
            <w:vAlign w:val="center"/>
          </w:tcPr>
          <w:p>
            <w:pPr>
              <w:spacing w:line="360" w:lineRule="auto"/>
              <w:jc w:val="center"/>
              <w:rPr>
                <w:rFonts w:hint="eastAsia" w:ascii="宋体" w:hAnsi="宋体"/>
                <w:color w:val="000000"/>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760" w:type="dxa"/>
            <w:vAlign w:val="center"/>
          </w:tcPr>
          <w:p>
            <w:pPr>
              <w:spacing w:line="360" w:lineRule="auto"/>
              <w:jc w:val="center"/>
              <w:rPr>
                <w:rFonts w:hint="eastAsia" w:ascii="宋体" w:hAnsi="宋体"/>
                <w:color w:val="000000"/>
              </w:rPr>
            </w:pPr>
          </w:p>
        </w:tc>
        <w:tc>
          <w:tcPr>
            <w:tcW w:w="1029" w:type="dxa"/>
            <w:vAlign w:val="center"/>
          </w:tcPr>
          <w:p>
            <w:pPr>
              <w:spacing w:line="360" w:lineRule="auto"/>
              <w:jc w:val="center"/>
              <w:rPr>
                <w:rFonts w:hint="eastAsia" w:ascii="宋体" w:hAnsi="宋体"/>
                <w:color w:val="000000"/>
              </w:rPr>
            </w:pPr>
          </w:p>
        </w:tc>
        <w:tc>
          <w:tcPr>
            <w:tcW w:w="2572" w:type="dxa"/>
            <w:vAlign w:val="center"/>
          </w:tcPr>
          <w:p>
            <w:pPr>
              <w:spacing w:line="360" w:lineRule="auto"/>
              <w:jc w:val="center"/>
              <w:rPr>
                <w:rFonts w:hint="eastAsia" w:ascii="宋体" w:hAnsi="宋体"/>
                <w:color w:val="000000"/>
              </w:rPr>
            </w:pPr>
          </w:p>
        </w:tc>
        <w:tc>
          <w:tcPr>
            <w:tcW w:w="1978" w:type="dxa"/>
            <w:vAlign w:val="center"/>
          </w:tcPr>
          <w:p>
            <w:pPr>
              <w:spacing w:line="360" w:lineRule="auto"/>
              <w:jc w:val="center"/>
              <w:rPr>
                <w:rFonts w:hint="eastAsia" w:ascii="宋体" w:hAnsi="宋体"/>
                <w:color w:val="000000"/>
              </w:rPr>
            </w:pPr>
          </w:p>
        </w:tc>
        <w:tc>
          <w:tcPr>
            <w:tcW w:w="3309" w:type="dxa"/>
            <w:vAlign w:val="center"/>
          </w:tcPr>
          <w:p>
            <w:pPr>
              <w:spacing w:line="360" w:lineRule="auto"/>
              <w:jc w:val="center"/>
              <w:rPr>
                <w:rFonts w:hint="eastAsia" w:ascii="宋体" w:hAnsi="宋体"/>
                <w:color w:val="000000"/>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760" w:type="dxa"/>
            <w:vAlign w:val="center"/>
          </w:tcPr>
          <w:p>
            <w:pPr>
              <w:spacing w:line="360" w:lineRule="auto"/>
              <w:jc w:val="center"/>
              <w:rPr>
                <w:rFonts w:hint="eastAsia" w:ascii="宋体" w:hAnsi="宋体"/>
                <w:color w:val="000000"/>
              </w:rPr>
            </w:pPr>
          </w:p>
        </w:tc>
        <w:tc>
          <w:tcPr>
            <w:tcW w:w="1029" w:type="dxa"/>
            <w:vAlign w:val="center"/>
          </w:tcPr>
          <w:p>
            <w:pPr>
              <w:spacing w:line="360" w:lineRule="auto"/>
              <w:jc w:val="center"/>
              <w:rPr>
                <w:rFonts w:hint="eastAsia" w:ascii="宋体" w:hAnsi="宋体"/>
                <w:color w:val="000000"/>
              </w:rPr>
            </w:pPr>
          </w:p>
        </w:tc>
        <w:tc>
          <w:tcPr>
            <w:tcW w:w="2572" w:type="dxa"/>
            <w:vAlign w:val="center"/>
          </w:tcPr>
          <w:p>
            <w:pPr>
              <w:spacing w:line="360" w:lineRule="auto"/>
              <w:jc w:val="center"/>
              <w:rPr>
                <w:rFonts w:hint="eastAsia" w:ascii="宋体" w:hAnsi="宋体"/>
                <w:color w:val="000000"/>
              </w:rPr>
            </w:pPr>
          </w:p>
        </w:tc>
        <w:tc>
          <w:tcPr>
            <w:tcW w:w="1978" w:type="dxa"/>
            <w:vAlign w:val="center"/>
          </w:tcPr>
          <w:p>
            <w:pPr>
              <w:spacing w:line="360" w:lineRule="auto"/>
              <w:jc w:val="center"/>
              <w:rPr>
                <w:rFonts w:hint="eastAsia" w:ascii="宋体" w:hAnsi="宋体"/>
                <w:color w:val="000000"/>
              </w:rPr>
            </w:pPr>
          </w:p>
        </w:tc>
        <w:tc>
          <w:tcPr>
            <w:tcW w:w="3309" w:type="dxa"/>
            <w:vAlign w:val="center"/>
          </w:tcPr>
          <w:p>
            <w:pPr>
              <w:spacing w:line="360" w:lineRule="auto"/>
              <w:jc w:val="center"/>
              <w:rPr>
                <w:rFonts w:hint="eastAsia" w:ascii="宋体" w:hAnsi="宋体"/>
                <w:color w:val="000000"/>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760" w:type="dxa"/>
            <w:vAlign w:val="center"/>
          </w:tcPr>
          <w:p>
            <w:pPr>
              <w:spacing w:line="360" w:lineRule="auto"/>
              <w:jc w:val="center"/>
              <w:rPr>
                <w:rFonts w:hint="eastAsia" w:ascii="宋体" w:hAnsi="宋体"/>
                <w:color w:val="000000"/>
              </w:rPr>
            </w:pPr>
          </w:p>
        </w:tc>
        <w:tc>
          <w:tcPr>
            <w:tcW w:w="1029" w:type="dxa"/>
            <w:vAlign w:val="center"/>
          </w:tcPr>
          <w:p>
            <w:pPr>
              <w:spacing w:line="360" w:lineRule="auto"/>
              <w:jc w:val="center"/>
              <w:rPr>
                <w:rFonts w:hint="eastAsia" w:ascii="宋体" w:hAnsi="宋体"/>
                <w:color w:val="000000"/>
              </w:rPr>
            </w:pPr>
          </w:p>
        </w:tc>
        <w:tc>
          <w:tcPr>
            <w:tcW w:w="2572" w:type="dxa"/>
            <w:vAlign w:val="center"/>
          </w:tcPr>
          <w:p>
            <w:pPr>
              <w:spacing w:line="360" w:lineRule="auto"/>
              <w:jc w:val="center"/>
              <w:rPr>
                <w:rFonts w:hint="eastAsia" w:ascii="宋体" w:hAnsi="宋体"/>
                <w:color w:val="000000"/>
              </w:rPr>
            </w:pPr>
          </w:p>
        </w:tc>
        <w:tc>
          <w:tcPr>
            <w:tcW w:w="1978" w:type="dxa"/>
            <w:vAlign w:val="center"/>
          </w:tcPr>
          <w:p>
            <w:pPr>
              <w:spacing w:line="360" w:lineRule="auto"/>
              <w:jc w:val="center"/>
              <w:rPr>
                <w:rFonts w:hint="eastAsia" w:ascii="宋体" w:hAnsi="宋体"/>
                <w:color w:val="000000"/>
              </w:rPr>
            </w:pPr>
          </w:p>
        </w:tc>
        <w:tc>
          <w:tcPr>
            <w:tcW w:w="3309" w:type="dxa"/>
            <w:vAlign w:val="center"/>
          </w:tcPr>
          <w:p>
            <w:pPr>
              <w:spacing w:line="360" w:lineRule="auto"/>
              <w:jc w:val="center"/>
              <w:rPr>
                <w:rFonts w:hint="eastAsia" w:ascii="宋体" w:hAnsi="宋体"/>
                <w:color w:val="000000"/>
              </w:rPr>
            </w:pPr>
          </w:p>
        </w:tc>
      </w:tr>
    </w:tbl>
    <w:p>
      <w:pPr>
        <w:spacing w:line="360" w:lineRule="auto"/>
        <w:rPr>
          <w:rFonts w:hint="eastAsia" w:ascii="宋体" w:hAnsi="宋体"/>
          <w:color w:val="000000"/>
        </w:rPr>
      </w:pPr>
      <w:r>
        <w:rPr>
          <w:rFonts w:hint="eastAsia" w:ascii="宋体" w:hAnsi="宋体"/>
          <w:color w:val="000000"/>
        </w:rPr>
        <w:t xml:space="preserve"> [说明]</w:t>
      </w:r>
    </w:p>
    <w:p>
      <w:pPr>
        <w:spacing w:line="360" w:lineRule="auto"/>
        <w:ind w:left="515" w:hanging="515"/>
        <w:rPr>
          <w:rFonts w:hint="eastAsia" w:ascii="宋体" w:hAnsi="宋体"/>
          <w:color w:val="000000"/>
        </w:rPr>
      </w:pPr>
      <w:r>
        <w:rPr>
          <w:rFonts w:hint="eastAsia" w:ascii="宋体" w:hAnsi="宋体"/>
          <w:color w:val="000000"/>
        </w:rPr>
        <w:t>1.   除“具体内容”栏所列的内容以外，按《合同书》中的条款执行。</w:t>
      </w:r>
    </w:p>
    <w:p>
      <w:pPr>
        <w:spacing w:line="360" w:lineRule="auto"/>
        <w:rPr>
          <w:rFonts w:hint="eastAsia" w:ascii="宋体" w:hAnsi="宋体"/>
          <w:color w:val="000000"/>
        </w:rPr>
      </w:pPr>
      <w:r>
        <w:rPr>
          <w:rFonts w:hint="eastAsia" w:ascii="宋体" w:hAnsi="宋体"/>
          <w:color w:val="000000"/>
        </w:rPr>
        <w:t>2.   对可以有差异的，其内容的确定，在签定合同时，由买卖双方协商。</w:t>
      </w:r>
    </w:p>
    <w:p>
      <w:pPr>
        <w:spacing w:line="360" w:lineRule="auto"/>
        <w:rPr>
          <w:rFonts w:ascii="宋体" w:hAnsi="宋体"/>
          <w:color w:val="000000"/>
        </w:rPr>
      </w:pPr>
    </w:p>
    <w:p>
      <w:pPr>
        <w:spacing w:line="360" w:lineRule="auto"/>
        <w:rPr>
          <w:rFonts w:hint="eastAsia" w:ascii="宋体" w:hAnsi="宋体"/>
          <w:color w:val="000000"/>
        </w:rPr>
      </w:pPr>
      <w:r>
        <w:rPr>
          <w:rFonts w:ascii="宋体" w:hAnsi="宋体"/>
          <w:color w:val="000000"/>
        </w:rPr>
        <w:t xml:space="preserve">                             </w:t>
      </w:r>
      <w:r>
        <w:rPr>
          <w:rFonts w:hint="eastAsia" w:ascii="宋体" w:hAnsi="宋体"/>
          <w:color w:val="000000"/>
        </w:rPr>
        <w:t>报价人（公章）：</w:t>
      </w:r>
    </w:p>
    <w:p>
      <w:pPr>
        <w:spacing w:line="360" w:lineRule="auto"/>
        <w:rPr>
          <w:rFonts w:hint="eastAsia" w:ascii="宋体" w:hAnsi="宋体"/>
          <w:color w:val="000000"/>
        </w:rPr>
      </w:pPr>
    </w:p>
    <w:p>
      <w:pPr>
        <w:spacing w:line="360" w:lineRule="auto"/>
        <w:rPr>
          <w:rFonts w:ascii="宋体" w:hAnsi="宋体"/>
          <w:color w:val="000000"/>
        </w:rPr>
      </w:pPr>
      <w:r>
        <w:rPr>
          <w:rFonts w:hint="eastAsia" w:ascii="宋体" w:hAnsi="宋体"/>
          <w:color w:val="000000"/>
        </w:rPr>
        <w:t xml:space="preserve">                             授权代表（签字或盖章）：</w:t>
      </w:r>
    </w:p>
    <w:p>
      <w:pPr>
        <w:spacing w:line="360" w:lineRule="auto"/>
        <w:rPr>
          <w:rFonts w:hint="eastAsia" w:ascii="宋体" w:hAnsi="宋体"/>
          <w:color w:val="000000"/>
        </w:rPr>
      </w:pPr>
    </w:p>
    <w:p>
      <w:pPr>
        <w:spacing w:line="360" w:lineRule="auto"/>
        <w:rPr>
          <w:rFonts w:ascii="宋体" w:hAnsi="宋体"/>
          <w:color w:val="000000"/>
        </w:rPr>
      </w:pPr>
      <w:r>
        <w:rPr>
          <w:rFonts w:hint="eastAsia" w:ascii="宋体" w:hAnsi="宋体"/>
          <w:color w:val="000000"/>
        </w:rPr>
        <w:t xml:space="preserve">                             日        期：</w:t>
      </w:r>
    </w:p>
    <w:p>
      <w:pPr>
        <w:spacing w:line="360" w:lineRule="auto"/>
        <w:rPr>
          <w:rFonts w:hint="eastAsia" w:ascii="宋体" w:hAnsi="宋体"/>
          <w:color w:val="000000"/>
        </w:rPr>
      </w:pPr>
    </w:p>
    <w:p>
      <w:pPr>
        <w:pStyle w:val="2"/>
        <w:spacing w:line="360" w:lineRule="auto"/>
        <w:rPr>
          <w:rFonts w:hint="eastAsia" w:ascii="宋体" w:hAnsi="宋体"/>
          <w:color w:val="000000"/>
          <w:sz w:val="32"/>
          <w:szCs w:val="32"/>
        </w:rPr>
      </w:pPr>
      <w:r>
        <w:rPr>
          <w:rFonts w:ascii="宋体" w:hAnsi="宋体"/>
          <w:color w:val="000000"/>
        </w:rPr>
        <w:br w:type="page"/>
      </w:r>
      <w:bookmarkStart w:id="24" w:name="_Hlt10456523"/>
      <w:bookmarkEnd w:id="24"/>
      <w:bookmarkStart w:id="25" w:name="_Toc42951057"/>
      <w:r>
        <w:rPr>
          <w:rFonts w:hint="eastAsia" w:ascii="宋体" w:hAnsi="宋体"/>
          <w:color w:val="000000"/>
          <w:sz w:val="32"/>
          <w:szCs w:val="32"/>
        </w:rPr>
        <w:t>8．服务费承诺书格式</w:t>
      </w:r>
      <w:bookmarkEnd w:id="25"/>
    </w:p>
    <w:p>
      <w:pPr>
        <w:spacing w:line="360" w:lineRule="auto"/>
        <w:rPr>
          <w:rFonts w:hint="eastAsia" w:ascii="宋体" w:hAnsi="宋体"/>
          <w:b/>
          <w:color w:val="000000"/>
          <w:sz w:val="24"/>
        </w:rPr>
      </w:pPr>
    </w:p>
    <w:p>
      <w:pPr>
        <w:spacing w:line="360" w:lineRule="auto"/>
        <w:jc w:val="center"/>
        <w:rPr>
          <w:rFonts w:hint="eastAsia" w:ascii="宋体" w:hAnsi="宋体"/>
          <w:b/>
          <w:color w:val="000000"/>
          <w:sz w:val="32"/>
          <w:szCs w:val="32"/>
        </w:rPr>
      </w:pPr>
      <w:r>
        <w:rPr>
          <w:rFonts w:hint="eastAsia" w:ascii="宋体" w:hAnsi="宋体"/>
          <w:b/>
          <w:color w:val="000000"/>
          <w:sz w:val="32"/>
          <w:szCs w:val="32"/>
        </w:rPr>
        <w:t>成交服务费承诺书</w:t>
      </w:r>
    </w:p>
    <w:p>
      <w:pPr>
        <w:spacing w:line="360" w:lineRule="auto"/>
        <w:rPr>
          <w:rFonts w:hint="eastAsia" w:ascii="宋体" w:hAnsi="宋体"/>
          <w:color w:val="000000"/>
          <w:sz w:val="24"/>
        </w:rPr>
      </w:pPr>
    </w:p>
    <w:p>
      <w:pPr>
        <w:spacing w:line="360" w:lineRule="auto"/>
        <w:jc w:val="right"/>
        <w:rPr>
          <w:rFonts w:hint="eastAsia" w:ascii="宋体" w:hAnsi="宋体" w:cs="Tahoma"/>
          <w:color w:val="000000"/>
          <w:szCs w:val="18"/>
        </w:rPr>
      </w:pPr>
      <w:r>
        <w:rPr>
          <w:rFonts w:hint="eastAsia" w:ascii="宋体" w:hAnsi="宋体"/>
          <w:color w:val="000000"/>
        </w:rPr>
        <w:t>承诺书号：</w:t>
      </w:r>
      <w:r>
        <w:rPr>
          <w:rFonts w:ascii="宋体" w:hAnsi="宋体"/>
          <w:color w:val="000000"/>
        </w:rPr>
        <w:t xml:space="preserve">ZB </w:t>
      </w:r>
      <w:r>
        <w:rPr>
          <w:rFonts w:hint="eastAsia" w:ascii="宋体" w:hAnsi="宋体" w:cs="Tahoma"/>
          <w:color w:val="000000"/>
        </w:rPr>
        <w:t>GDXJ16HTP2038</w:t>
      </w:r>
    </w:p>
    <w:p>
      <w:pPr>
        <w:spacing w:line="360" w:lineRule="auto"/>
        <w:rPr>
          <w:rFonts w:hint="eastAsia" w:ascii="宋体" w:hAnsi="宋体"/>
          <w:b/>
          <w:color w:val="000000"/>
          <w:sz w:val="24"/>
        </w:rPr>
      </w:pPr>
      <w:r>
        <w:rPr>
          <w:rFonts w:hint="eastAsia" w:ascii="宋体" w:hAnsi="宋体"/>
          <w:color w:val="000000"/>
        </w:rPr>
        <w:t>致</w:t>
      </w:r>
      <w:r>
        <w:rPr>
          <w:rFonts w:hint="eastAsia" w:ascii="宋体" w:hAnsi="宋体"/>
          <w:color w:val="000000"/>
          <w:sz w:val="24"/>
        </w:rPr>
        <w:t>：</w:t>
      </w:r>
      <w:r>
        <w:rPr>
          <w:rFonts w:hint="eastAsia" w:ascii="宋体" w:hAnsi="宋体"/>
          <w:b/>
          <w:color w:val="000000"/>
          <w:sz w:val="24"/>
        </w:rPr>
        <w:t xml:space="preserve">广东晓君招标采购代理有限公司 </w:t>
      </w:r>
    </w:p>
    <w:p>
      <w:pPr>
        <w:spacing w:line="360" w:lineRule="auto"/>
        <w:rPr>
          <w:rFonts w:hint="eastAsia" w:ascii="宋体" w:hAnsi="宋体"/>
          <w:color w:val="000000"/>
          <w:sz w:val="24"/>
        </w:rPr>
      </w:pPr>
    </w:p>
    <w:p>
      <w:pPr>
        <w:spacing w:line="360" w:lineRule="auto"/>
        <w:rPr>
          <w:rFonts w:hint="eastAsia" w:ascii="宋体" w:hAnsi="宋体"/>
          <w:color w:val="000000"/>
        </w:rPr>
      </w:pPr>
      <w:r>
        <w:rPr>
          <w:rFonts w:hint="eastAsia" w:ascii="宋体" w:hAnsi="宋体"/>
          <w:color w:val="000000"/>
        </w:rPr>
        <w:t xml:space="preserve">    如果我方在贵公司组织的</w:t>
      </w:r>
      <w:r>
        <w:rPr>
          <w:rFonts w:ascii="宋体" w:hAnsi="宋体"/>
          <w:color w:val="000000"/>
          <w:kern w:val="28"/>
          <w:u w:val="single"/>
        </w:rPr>
        <w:t xml:space="preserve">  </w:t>
      </w:r>
      <w:r>
        <w:rPr>
          <w:rFonts w:hint="eastAsia" w:ascii="宋体" w:hAnsi="宋体"/>
          <w:color w:val="000000"/>
          <w:u w:val="single"/>
        </w:rPr>
        <w:t>（项目名称）</w:t>
      </w:r>
      <w:r>
        <w:rPr>
          <w:rFonts w:ascii="宋体" w:hAnsi="宋体"/>
          <w:color w:val="000000"/>
          <w:kern w:val="28"/>
          <w:u w:val="single"/>
        </w:rPr>
        <w:t xml:space="preserve">  </w:t>
      </w:r>
      <w:r>
        <w:rPr>
          <w:rFonts w:hint="eastAsia" w:ascii="宋体" w:hAnsi="宋体"/>
          <w:color w:val="000000"/>
        </w:rPr>
        <w:t>的货物及相关服务谈判中获成交（采购编号：GDXJ16HTP2038），我方保证在收到《成交通知书》后，按谈判文件规定“报价人须知”向贵公司交纳成交服务费。</w:t>
      </w:r>
    </w:p>
    <w:p>
      <w:pPr>
        <w:spacing w:line="360" w:lineRule="auto"/>
        <w:rPr>
          <w:rFonts w:hint="eastAsia" w:ascii="宋体" w:hAnsi="宋体"/>
          <w:color w:val="000000"/>
        </w:rPr>
      </w:pPr>
    </w:p>
    <w:p>
      <w:pPr>
        <w:spacing w:line="360" w:lineRule="auto"/>
        <w:rPr>
          <w:rFonts w:hint="eastAsia" w:ascii="宋体" w:hAnsi="宋体"/>
          <w:color w:val="000000"/>
        </w:rPr>
      </w:pPr>
      <w:r>
        <w:rPr>
          <w:rFonts w:hint="eastAsia" w:ascii="宋体" w:hAnsi="宋体"/>
          <w:color w:val="000000"/>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hAnsi="宋体"/>
          <w:b/>
          <w:color w:val="000000"/>
        </w:rPr>
        <w:t xml:space="preserve">广东晓君招标采购代理有限公司 </w:t>
      </w:r>
      <w:r>
        <w:rPr>
          <w:rFonts w:hint="eastAsia" w:ascii="宋体" w:hAnsi="宋体"/>
          <w:color w:val="000000"/>
        </w:rPr>
        <w:t>的要求）办理支付手续。</w:t>
      </w:r>
    </w:p>
    <w:p>
      <w:pPr>
        <w:spacing w:line="360" w:lineRule="auto"/>
        <w:rPr>
          <w:rFonts w:hint="eastAsia" w:ascii="宋体" w:hAnsi="宋体"/>
          <w:color w:val="000000"/>
        </w:rPr>
      </w:pPr>
    </w:p>
    <w:p>
      <w:pPr>
        <w:spacing w:line="360" w:lineRule="auto"/>
        <w:rPr>
          <w:rFonts w:hint="eastAsia" w:ascii="宋体" w:hAnsi="宋体"/>
          <w:color w:val="000000"/>
        </w:rPr>
      </w:pPr>
      <w:r>
        <w:rPr>
          <w:rFonts w:hint="eastAsia" w:ascii="宋体" w:hAnsi="宋体"/>
          <w:color w:val="000000"/>
        </w:rPr>
        <w:t xml:space="preserve">    特此承诺！</w:t>
      </w:r>
    </w:p>
    <w:p>
      <w:pPr>
        <w:spacing w:line="360" w:lineRule="auto"/>
        <w:ind w:left="4700" w:leftChars="2238"/>
        <w:rPr>
          <w:rFonts w:hint="eastAsia" w:ascii="宋体" w:hAnsi="宋体"/>
          <w:color w:val="000000"/>
        </w:rPr>
      </w:pPr>
      <w:r>
        <w:rPr>
          <w:rFonts w:hint="eastAsia" w:ascii="宋体" w:hAnsi="宋体"/>
          <w:color w:val="000000"/>
        </w:rPr>
        <w:t>报价人法定名称（公章）；</w:t>
      </w:r>
    </w:p>
    <w:p>
      <w:pPr>
        <w:spacing w:line="360" w:lineRule="auto"/>
        <w:ind w:left="4700" w:leftChars="2238"/>
        <w:rPr>
          <w:rFonts w:hint="eastAsia" w:ascii="宋体" w:hAnsi="宋体"/>
          <w:color w:val="000000"/>
        </w:rPr>
      </w:pPr>
      <w:r>
        <w:rPr>
          <w:rFonts w:hint="eastAsia" w:ascii="宋体" w:hAnsi="宋体"/>
          <w:color w:val="000000"/>
        </w:rPr>
        <w:t>报价人法定地址：</w:t>
      </w:r>
    </w:p>
    <w:p>
      <w:pPr>
        <w:spacing w:line="360" w:lineRule="auto"/>
        <w:ind w:left="4700" w:leftChars="2238"/>
        <w:rPr>
          <w:rFonts w:hint="eastAsia" w:ascii="宋体" w:hAnsi="宋体"/>
          <w:color w:val="000000"/>
        </w:rPr>
      </w:pPr>
      <w:r>
        <w:rPr>
          <w:rFonts w:hint="eastAsia" w:ascii="宋体" w:hAnsi="宋体"/>
          <w:color w:val="000000"/>
        </w:rPr>
        <w:t>报价人授权代表（签字或盖章）：</w:t>
      </w:r>
    </w:p>
    <w:p>
      <w:pPr>
        <w:spacing w:line="360" w:lineRule="auto"/>
        <w:ind w:left="4700" w:leftChars="2238"/>
        <w:rPr>
          <w:rFonts w:hint="eastAsia" w:ascii="宋体" w:hAnsi="宋体"/>
          <w:color w:val="000000"/>
        </w:rPr>
      </w:pPr>
      <w:r>
        <w:rPr>
          <w:rFonts w:hint="eastAsia" w:ascii="宋体" w:hAnsi="宋体"/>
          <w:color w:val="000000"/>
        </w:rPr>
        <w:t>电    话：</w:t>
      </w:r>
    </w:p>
    <w:p>
      <w:pPr>
        <w:spacing w:line="360" w:lineRule="auto"/>
        <w:ind w:left="4700" w:leftChars="2238"/>
        <w:rPr>
          <w:rFonts w:hint="eastAsia" w:ascii="宋体" w:hAnsi="宋体"/>
          <w:color w:val="000000"/>
        </w:rPr>
      </w:pPr>
      <w:r>
        <w:rPr>
          <w:rFonts w:hint="eastAsia" w:ascii="宋体" w:hAnsi="宋体"/>
          <w:color w:val="000000"/>
        </w:rPr>
        <w:t>传    真：</w:t>
      </w:r>
    </w:p>
    <w:p>
      <w:pPr>
        <w:spacing w:line="360" w:lineRule="auto"/>
        <w:ind w:left="4700" w:leftChars="2238"/>
        <w:rPr>
          <w:rFonts w:hint="eastAsia" w:ascii="宋体" w:hAnsi="宋体"/>
          <w:color w:val="000000"/>
        </w:rPr>
      </w:pPr>
      <w:r>
        <w:rPr>
          <w:rFonts w:hint="eastAsia" w:ascii="宋体" w:hAnsi="宋体"/>
          <w:color w:val="000000"/>
        </w:rPr>
        <w:t>承诺日期：</w:t>
      </w:r>
    </w:p>
    <w:p>
      <w:pPr>
        <w:pStyle w:val="2"/>
        <w:spacing w:line="360" w:lineRule="auto"/>
        <w:rPr>
          <w:rFonts w:hint="eastAsia" w:ascii="宋体" w:hAnsi="宋体"/>
          <w:color w:val="000000"/>
          <w:sz w:val="32"/>
          <w:szCs w:val="32"/>
        </w:rPr>
      </w:pPr>
      <w:r>
        <w:rPr>
          <w:rFonts w:ascii="宋体" w:hAnsi="宋体"/>
          <w:color w:val="000000"/>
        </w:rPr>
        <w:br w:type="page"/>
      </w:r>
      <w:bookmarkStart w:id="26" w:name="_Hlt10520032"/>
      <w:bookmarkEnd w:id="26"/>
      <w:bookmarkStart w:id="27" w:name="_Hlt10520073"/>
      <w:bookmarkEnd w:id="27"/>
      <w:bookmarkStart w:id="28" w:name="_Toc42951058"/>
      <w:r>
        <w:rPr>
          <w:rFonts w:hint="eastAsia" w:ascii="宋体" w:hAnsi="宋体"/>
          <w:color w:val="000000"/>
          <w:sz w:val="32"/>
          <w:szCs w:val="32"/>
        </w:rPr>
        <w:t>9．其它资料格式</w:t>
      </w:r>
      <w:bookmarkEnd w:id="28"/>
    </w:p>
    <w:p>
      <w:pPr>
        <w:spacing w:line="360" w:lineRule="auto"/>
        <w:rPr>
          <w:rFonts w:hint="eastAsia" w:ascii="宋体" w:hAnsi="宋体"/>
          <w:color w:val="000000"/>
        </w:rPr>
      </w:pPr>
      <w:r>
        <w:rPr>
          <w:rFonts w:hint="eastAsia" w:ascii="宋体" w:hAnsi="宋体"/>
          <w:color w:val="000000"/>
        </w:rPr>
        <w:t xml:space="preserve">  9</w:t>
      </w:r>
      <w:r>
        <w:rPr>
          <w:rFonts w:ascii="宋体" w:hAnsi="宋体"/>
          <w:color w:val="000000"/>
        </w:rPr>
        <w:t xml:space="preserve">.1  </w:t>
      </w:r>
      <w:r>
        <w:rPr>
          <w:rFonts w:hint="eastAsia" w:ascii="宋体" w:hAnsi="宋体"/>
          <w:color w:val="000000"/>
        </w:rPr>
        <w:t>报价人简介；</w:t>
      </w:r>
    </w:p>
    <w:p>
      <w:pPr>
        <w:spacing w:line="360" w:lineRule="auto"/>
        <w:rPr>
          <w:rFonts w:hint="eastAsia" w:ascii="宋体" w:hAnsi="宋体"/>
          <w:color w:val="000000"/>
        </w:rPr>
      </w:pPr>
      <w:r>
        <w:rPr>
          <w:rFonts w:hint="eastAsia" w:ascii="宋体" w:hAnsi="宋体"/>
          <w:color w:val="000000"/>
        </w:rPr>
        <w:t xml:space="preserve">  9</w:t>
      </w:r>
      <w:r>
        <w:rPr>
          <w:rFonts w:ascii="宋体" w:hAnsi="宋体"/>
          <w:color w:val="000000"/>
        </w:rPr>
        <w:t>.</w:t>
      </w:r>
      <w:r>
        <w:rPr>
          <w:rFonts w:hint="eastAsia" w:ascii="宋体" w:hAnsi="宋体"/>
          <w:color w:val="000000"/>
          <w:lang w:val="en-US" w:eastAsia="zh-CN"/>
        </w:rPr>
        <w:t>2</w:t>
      </w:r>
      <w:r>
        <w:rPr>
          <w:rFonts w:ascii="宋体" w:hAnsi="宋体"/>
          <w:color w:val="000000"/>
        </w:rPr>
        <w:t xml:space="preserve">  </w:t>
      </w:r>
      <w:r>
        <w:rPr>
          <w:rFonts w:hint="eastAsia" w:ascii="宋体" w:hAnsi="宋体" w:eastAsia="宋体" w:cs="宋体"/>
          <w:color w:val="000000"/>
        </w:rPr>
        <w:t>提供近2年相关项目的业绩；（须有合同复印件）</w:t>
      </w:r>
    </w:p>
    <w:p>
      <w:pPr>
        <w:spacing w:line="360" w:lineRule="auto"/>
        <w:rPr>
          <w:rFonts w:hint="eastAsia" w:ascii="宋体" w:hAnsi="宋体" w:eastAsia="宋体" w:cs="宋体"/>
          <w:color w:val="000000"/>
          <w:lang w:val="en-US" w:eastAsia="zh-CN"/>
        </w:rPr>
      </w:pPr>
      <w:r>
        <w:rPr>
          <w:rFonts w:hint="eastAsia" w:ascii="宋体" w:hAnsi="宋体"/>
          <w:color w:val="000000"/>
          <w:lang w:val="en-US" w:eastAsia="zh-CN"/>
        </w:rPr>
        <w:t xml:space="preserve">  9.3  </w:t>
      </w:r>
      <w:r>
        <w:rPr>
          <w:rFonts w:hint="eastAsia" w:ascii="宋体" w:hAnsi="宋体" w:eastAsia="宋体" w:cs="宋体"/>
          <w:color w:val="000000"/>
        </w:rPr>
        <w:t>报价人提供近</w:t>
      </w:r>
      <w:r>
        <w:rPr>
          <w:rFonts w:hint="eastAsia" w:ascii="宋体" w:hAnsi="宋体" w:eastAsia="宋体" w:cs="宋体"/>
          <w:color w:val="000000"/>
          <w:u w:val="single"/>
        </w:rPr>
        <w:t xml:space="preserve"> </w:t>
      </w:r>
      <w:r>
        <w:rPr>
          <w:rFonts w:hint="eastAsia" w:ascii="宋体" w:hAnsi="宋体" w:eastAsia="宋体" w:cs="宋体"/>
          <w:color w:val="000000"/>
          <w:u w:val="single"/>
          <w:lang w:val="en-US" w:eastAsia="zh-CN"/>
        </w:rPr>
        <w:t>2</w:t>
      </w:r>
      <w:r>
        <w:rPr>
          <w:rFonts w:hint="eastAsia" w:ascii="宋体" w:hAnsi="宋体" w:eastAsia="宋体" w:cs="宋体"/>
          <w:color w:val="000000"/>
          <w:u w:val="single"/>
        </w:rPr>
        <w:t xml:space="preserve"> </w:t>
      </w:r>
      <w:r>
        <w:rPr>
          <w:rFonts w:hint="eastAsia" w:ascii="宋体" w:hAnsi="宋体" w:eastAsia="宋体" w:cs="宋体"/>
          <w:color w:val="000000"/>
        </w:rPr>
        <w:t>年（201</w:t>
      </w:r>
      <w:r>
        <w:rPr>
          <w:rFonts w:hint="eastAsia" w:ascii="宋体" w:hAnsi="宋体" w:eastAsia="宋体" w:cs="宋体"/>
          <w:color w:val="000000"/>
          <w:lang w:val="en-US" w:eastAsia="zh-CN"/>
        </w:rPr>
        <w:t>4</w:t>
      </w:r>
      <w:r>
        <w:rPr>
          <w:rFonts w:hint="eastAsia" w:ascii="宋体" w:hAnsi="宋体" w:eastAsia="宋体" w:cs="宋体"/>
          <w:color w:val="000000"/>
        </w:rPr>
        <w:t>年、201</w:t>
      </w:r>
      <w:r>
        <w:rPr>
          <w:rFonts w:hint="eastAsia" w:ascii="宋体" w:hAnsi="宋体" w:eastAsia="宋体" w:cs="宋体"/>
          <w:color w:val="000000"/>
          <w:lang w:val="en-US" w:eastAsia="zh-CN"/>
        </w:rPr>
        <w:t>5</w:t>
      </w:r>
      <w:r>
        <w:rPr>
          <w:rFonts w:hint="eastAsia" w:ascii="宋体" w:hAnsi="宋体" w:eastAsia="宋体" w:cs="宋体"/>
          <w:color w:val="000000"/>
        </w:rPr>
        <w:t>年）的财务报表。</w:t>
      </w:r>
      <w:r>
        <w:rPr>
          <w:rFonts w:hint="eastAsia" w:ascii="宋体" w:hAnsi="宋体" w:eastAsia="宋体" w:cs="宋体"/>
          <w:color w:val="000000"/>
          <w:lang w:val="en-US" w:eastAsia="zh-CN"/>
        </w:rPr>
        <w:t xml:space="preserve"> </w:t>
      </w:r>
    </w:p>
    <w:p>
      <w:pPr>
        <w:spacing w:line="360" w:lineRule="auto"/>
        <w:rPr>
          <w:rFonts w:hint="eastAsia" w:ascii="宋体" w:hAnsi="宋体" w:eastAsia="宋体" w:cs="宋体"/>
          <w:color w:val="000000"/>
          <w:lang w:val="en-US" w:eastAsia="zh-CN"/>
        </w:rPr>
      </w:pPr>
      <w:r>
        <w:rPr>
          <w:rFonts w:hint="eastAsia" w:ascii="宋体" w:hAnsi="宋体" w:eastAsia="宋体" w:cs="宋体"/>
          <w:color w:val="000000"/>
          <w:lang w:val="en-US" w:eastAsia="zh-CN"/>
        </w:rPr>
        <w:t xml:space="preserve">  </w:t>
      </w:r>
      <w:r>
        <w:rPr>
          <w:rFonts w:hint="eastAsia" w:ascii="宋体" w:hAnsi="宋体" w:eastAsia="宋体" w:cs="宋体"/>
          <w:color w:val="000000"/>
        </w:rPr>
        <w:t>9.4  关于诉讼；</w:t>
      </w:r>
    </w:p>
    <w:p>
      <w:pPr>
        <w:spacing w:line="360" w:lineRule="auto"/>
        <w:rPr>
          <w:rFonts w:hint="eastAsia" w:ascii="宋体" w:hAnsi="宋体"/>
          <w:color w:val="000000"/>
        </w:rPr>
      </w:pPr>
      <w:r>
        <w:rPr>
          <w:rFonts w:hint="eastAsia" w:ascii="宋体" w:hAnsi="宋体"/>
          <w:color w:val="000000"/>
        </w:rPr>
        <w:t xml:space="preserve">  9.</w:t>
      </w:r>
      <w:r>
        <w:rPr>
          <w:rFonts w:hint="eastAsia" w:ascii="宋体" w:hAnsi="宋体"/>
          <w:color w:val="000000"/>
          <w:lang w:val="en-US" w:eastAsia="zh-CN"/>
        </w:rPr>
        <w:t>5</w:t>
      </w:r>
      <w:r>
        <w:rPr>
          <w:rFonts w:hint="eastAsia" w:ascii="宋体" w:hAnsi="宋体"/>
          <w:color w:val="000000"/>
        </w:rPr>
        <w:t xml:space="preserve">  名称变更证明；</w:t>
      </w:r>
    </w:p>
    <w:p>
      <w:pPr>
        <w:spacing w:line="360" w:lineRule="auto"/>
        <w:ind w:left="840" w:hanging="840"/>
        <w:rPr>
          <w:rFonts w:hint="eastAsia" w:ascii="宋体" w:hAnsi="宋体"/>
          <w:color w:val="000000"/>
        </w:rPr>
      </w:pPr>
      <w:r>
        <w:rPr>
          <w:rFonts w:hint="eastAsia" w:ascii="宋体" w:hAnsi="宋体"/>
          <w:color w:val="000000"/>
        </w:rPr>
        <w:t xml:space="preserve">  9.</w:t>
      </w:r>
      <w:r>
        <w:rPr>
          <w:rFonts w:hint="eastAsia" w:ascii="宋体" w:hAnsi="宋体"/>
          <w:color w:val="000000"/>
          <w:lang w:val="en-US" w:eastAsia="zh-CN"/>
        </w:rPr>
        <w:t>6</w:t>
      </w:r>
      <w:r>
        <w:rPr>
          <w:rFonts w:hint="eastAsia" w:ascii="宋体" w:hAnsi="宋体"/>
          <w:color w:val="000000"/>
        </w:rPr>
        <w:t xml:space="preserve"> </w:t>
      </w:r>
      <w:r>
        <w:rPr>
          <w:rFonts w:ascii="宋体" w:hAnsi="宋体"/>
          <w:color w:val="000000"/>
        </w:rPr>
        <w:t xml:space="preserve"> </w:t>
      </w:r>
      <w:r>
        <w:rPr>
          <w:rFonts w:hint="eastAsia" w:ascii="宋体" w:hAnsi="宋体"/>
          <w:color w:val="000000"/>
        </w:rPr>
        <w:t>报价人认为有必要提供的其它资料</w:t>
      </w:r>
      <w:r>
        <w:rPr>
          <w:rFonts w:hint="eastAsia" w:ascii="宋体" w:hAnsi="宋体"/>
          <w:color w:val="000000"/>
          <w:lang w:eastAsia="zh-CN"/>
        </w:rPr>
        <w:t>；</w:t>
      </w:r>
    </w:p>
    <w:p>
      <w:pPr>
        <w:spacing w:line="360" w:lineRule="auto"/>
        <w:rPr>
          <w:rFonts w:hint="eastAsia" w:ascii="宋体" w:hAnsi="宋体"/>
          <w:color w:val="000000"/>
        </w:rPr>
      </w:pPr>
      <w:r>
        <w:rPr>
          <w:rFonts w:hint="eastAsia" w:ascii="宋体" w:hAnsi="宋体"/>
          <w:color w:val="000000"/>
          <w:lang w:val="en-US" w:eastAsia="zh-CN"/>
        </w:rPr>
        <w:t xml:space="preserve">  </w:t>
      </w:r>
    </w:p>
    <w:p>
      <w:pPr>
        <w:spacing w:line="360" w:lineRule="auto"/>
        <w:ind w:left="840" w:hanging="840"/>
        <w:rPr>
          <w:rFonts w:hint="eastAsia" w:ascii="宋体" w:hAnsi="宋体" w:eastAsia="宋体"/>
          <w:color w:val="000000"/>
          <w:lang w:val="en-US" w:eastAsia="zh-CN"/>
        </w:rPr>
      </w:pPr>
    </w:p>
    <w:p>
      <w:pPr>
        <w:spacing w:line="360" w:lineRule="auto"/>
        <w:ind w:left="840" w:hanging="840"/>
        <w:rPr>
          <w:rFonts w:hint="eastAsia" w:ascii="宋体" w:hAnsi="宋体"/>
          <w:color w:val="000000"/>
        </w:rPr>
      </w:pPr>
    </w:p>
    <w:p>
      <w:pPr>
        <w:spacing w:line="360" w:lineRule="auto"/>
        <w:rPr>
          <w:rFonts w:hint="eastAsia" w:ascii="宋体" w:hAnsi="宋体"/>
          <w:color w:val="000000"/>
        </w:rPr>
      </w:pPr>
    </w:p>
    <w:p>
      <w:pPr>
        <w:spacing w:line="360" w:lineRule="auto"/>
        <w:rPr>
          <w:rFonts w:hint="eastAsia" w:ascii="宋体" w:hAnsi="宋体"/>
          <w:b/>
          <w:color w:val="000000"/>
          <w:sz w:val="28"/>
          <w:szCs w:val="28"/>
        </w:rPr>
      </w:pPr>
      <w:r>
        <w:rPr>
          <w:rFonts w:ascii="宋体" w:hAnsi="宋体"/>
          <w:color w:val="000000"/>
        </w:rPr>
        <w:br w:type="page"/>
      </w:r>
      <w:r>
        <w:rPr>
          <w:rFonts w:hint="eastAsia" w:ascii="宋体" w:hAnsi="宋体"/>
          <w:b/>
          <w:color w:val="000000"/>
          <w:sz w:val="28"/>
          <w:szCs w:val="28"/>
        </w:rPr>
        <w:t>9.1  报价人简介</w:t>
      </w:r>
    </w:p>
    <w:p>
      <w:pPr>
        <w:spacing w:line="360" w:lineRule="auto"/>
        <w:rPr>
          <w:rFonts w:hint="eastAsia" w:ascii="宋体" w:hAnsi="宋体"/>
          <w:color w:val="000000"/>
          <w:szCs w:val="21"/>
        </w:rPr>
      </w:pPr>
      <w:r>
        <w:rPr>
          <w:rFonts w:hint="eastAsia" w:ascii="宋体" w:hAnsi="宋体"/>
          <w:color w:val="000000"/>
          <w:szCs w:val="21"/>
        </w:rPr>
        <w:t>报价人简介（报价人基本情况介绍）</w:t>
      </w:r>
    </w:p>
    <w:p>
      <w:pPr>
        <w:spacing w:line="360" w:lineRule="auto"/>
        <w:rPr>
          <w:rFonts w:hint="eastAsia" w:ascii="宋体" w:hAnsi="宋体"/>
          <w:color w:val="000000"/>
          <w:sz w:val="24"/>
        </w:rPr>
      </w:pPr>
    </w:p>
    <w:p>
      <w:pPr>
        <w:spacing w:line="360" w:lineRule="auto"/>
        <w:jc w:val="center"/>
        <w:rPr>
          <w:rFonts w:hint="eastAsia" w:ascii="宋体" w:hAnsi="宋体"/>
          <w:b/>
          <w:color w:val="000000"/>
          <w:sz w:val="32"/>
          <w:szCs w:val="32"/>
        </w:rPr>
      </w:pPr>
      <w:r>
        <w:rPr>
          <w:rFonts w:hint="eastAsia" w:ascii="宋体" w:hAnsi="宋体"/>
          <w:b/>
          <w:color w:val="000000"/>
          <w:sz w:val="32"/>
          <w:szCs w:val="32"/>
        </w:rPr>
        <w:t>报价人情况表</w:t>
      </w:r>
    </w:p>
    <w:tbl>
      <w:tblPr>
        <w:tblStyle w:val="28"/>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076"/>
        <w:gridCol w:w="266"/>
        <w:gridCol w:w="910"/>
        <w:gridCol w:w="645"/>
        <w:gridCol w:w="1131"/>
        <w:gridCol w:w="1337"/>
        <w:gridCol w:w="164"/>
        <w:gridCol w:w="924"/>
        <w:gridCol w:w="188"/>
        <w:gridCol w:w="69"/>
        <w:gridCol w:w="456"/>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top w:val="double" w:color="auto" w:sz="4" w:space="0"/>
              <w:left w:val="double" w:color="auto" w:sz="4" w:space="0"/>
            </w:tcBorders>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单位名称</w:t>
            </w:r>
          </w:p>
        </w:tc>
        <w:tc>
          <w:tcPr>
            <w:tcW w:w="2252" w:type="dxa"/>
            <w:gridSpan w:val="3"/>
            <w:tcBorders>
              <w:top w:val="double" w:color="auto" w:sz="4" w:space="0"/>
            </w:tcBorders>
            <w:vAlign w:val="center"/>
          </w:tcPr>
          <w:p>
            <w:pPr>
              <w:tabs>
                <w:tab w:val="left" w:pos="4320"/>
              </w:tabs>
              <w:spacing w:line="360" w:lineRule="auto"/>
              <w:rPr>
                <w:rFonts w:hint="eastAsia" w:ascii="宋体" w:hAnsi="宋体"/>
                <w:color w:val="000000"/>
                <w:sz w:val="18"/>
                <w:szCs w:val="18"/>
              </w:rPr>
            </w:pPr>
          </w:p>
        </w:tc>
        <w:tc>
          <w:tcPr>
            <w:tcW w:w="645" w:type="dxa"/>
            <w:tcBorders>
              <w:top w:val="double" w:color="auto" w:sz="4" w:space="0"/>
            </w:tcBorders>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电话</w:t>
            </w:r>
          </w:p>
        </w:tc>
        <w:tc>
          <w:tcPr>
            <w:tcW w:w="1131" w:type="dxa"/>
            <w:tcBorders>
              <w:top w:val="double" w:color="auto" w:sz="4" w:space="0"/>
            </w:tcBorders>
            <w:vAlign w:val="center"/>
          </w:tcPr>
          <w:p>
            <w:pPr>
              <w:tabs>
                <w:tab w:val="left" w:pos="4320"/>
              </w:tabs>
              <w:spacing w:line="360" w:lineRule="auto"/>
              <w:rPr>
                <w:rFonts w:hint="eastAsia" w:ascii="宋体" w:hAnsi="宋体"/>
                <w:color w:val="000000"/>
                <w:sz w:val="18"/>
                <w:szCs w:val="18"/>
              </w:rPr>
            </w:pPr>
          </w:p>
        </w:tc>
        <w:tc>
          <w:tcPr>
            <w:tcW w:w="1501" w:type="dxa"/>
            <w:gridSpan w:val="2"/>
            <w:tcBorders>
              <w:top w:val="double" w:color="auto" w:sz="4" w:space="0"/>
            </w:tcBorders>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企业法定代表人</w:t>
            </w:r>
          </w:p>
        </w:tc>
        <w:tc>
          <w:tcPr>
            <w:tcW w:w="924" w:type="dxa"/>
            <w:tcBorders>
              <w:top w:val="double" w:color="auto" w:sz="4" w:space="0"/>
            </w:tcBorders>
            <w:vAlign w:val="center"/>
          </w:tcPr>
          <w:p>
            <w:pPr>
              <w:tabs>
                <w:tab w:val="left" w:pos="4320"/>
              </w:tabs>
              <w:spacing w:line="360" w:lineRule="auto"/>
              <w:rPr>
                <w:rFonts w:hint="eastAsia" w:ascii="宋体" w:hAnsi="宋体"/>
                <w:color w:val="000000"/>
                <w:sz w:val="18"/>
                <w:szCs w:val="18"/>
              </w:rPr>
            </w:pPr>
          </w:p>
        </w:tc>
        <w:tc>
          <w:tcPr>
            <w:tcW w:w="713" w:type="dxa"/>
            <w:gridSpan w:val="3"/>
            <w:tcBorders>
              <w:top w:val="double" w:color="auto" w:sz="4" w:space="0"/>
            </w:tcBorders>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职务</w:t>
            </w:r>
          </w:p>
        </w:tc>
        <w:tc>
          <w:tcPr>
            <w:tcW w:w="884" w:type="dxa"/>
            <w:tcBorders>
              <w:top w:val="double" w:color="auto" w:sz="4" w:space="0"/>
              <w:right w:val="double" w:color="auto" w:sz="4" w:space="0"/>
            </w:tcBorders>
            <w:vAlign w:val="center"/>
          </w:tcPr>
          <w:p>
            <w:pPr>
              <w:tabs>
                <w:tab w:val="left" w:pos="4320"/>
              </w:tabs>
              <w:spacing w:line="360" w:lineRule="auto"/>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地址</w:t>
            </w:r>
          </w:p>
        </w:tc>
        <w:tc>
          <w:tcPr>
            <w:tcW w:w="2252" w:type="dxa"/>
            <w:gridSpan w:val="3"/>
            <w:vAlign w:val="center"/>
          </w:tcPr>
          <w:p>
            <w:pPr>
              <w:tabs>
                <w:tab w:val="left" w:pos="4320"/>
              </w:tabs>
              <w:spacing w:line="360" w:lineRule="auto"/>
              <w:rPr>
                <w:rFonts w:hint="eastAsia" w:ascii="宋体" w:hAnsi="宋体"/>
                <w:color w:val="000000"/>
                <w:sz w:val="18"/>
                <w:szCs w:val="18"/>
              </w:rPr>
            </w:pPr>
          </w:p>
        </w:tc>
        <w:tc>
          <w:tcPr>
            <w:tcW w:w="645" w:type="dxa"/>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传真</w:t>
            </w:r>
          </w:p>
        </w:tc>
        <w:tc>
          <w:tcPr>
            <w:tcW w:w="1131" w:type="dxa"/>
            <w:vAlign w:val="center"/>
          </w:tcPr>
          <w:p>
            <w:pPr>
              <w:tabs>
                <w:tab w:val="left" w:pos="4320"/>
              </w:tabs>
              <w:spacing w:line="360" w:lineRule="auto"/>
              <w:rPr>
                <w:rFonts w:hint="eastAsia" w:ascii="宋体" w:hAnsi="宋体"/>
                <w:color w:val="000000"/>
                <w:sz w:val="18"/>
                <w:szCs w:val="18"/>
              </w:rPr>
            </w:pPr>
          </w:p>
        </w:tc>
        <w:tc>
          <w:tcPr>
            <w:tcW w:w="1501" w:type="dxa"/>
            <w:gridSpan w:val="2"/>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委托代理人</w:t>
            </w:r>
          </w:p>
        </w:tc>
        <w:tc>
          <w:tcPr>
            <w:tcW w:w="924" w:type="dxa"/>
            <w:vAlign w:val="center"/>
          </w:tcPr>
          <w:p>
            <w:pPr>
              <w:tabs>
                <w:tab w:val="left" w:pos="4320"/>
              </w:tabs>
              <w:spacing w:line="360" w:lineRule="auto"/>
              <w:rPr>
                <w:rFonts w:hint="eastAsia" w:ascii="宋体" w:hAnsi="宋体"/>
                <w:color w:val="000000"/>
                <w:sz w:val="18"/>
                <w:szCs w:val="18"/>
              </w:rPr>
            </w:pPr>
          </w:p>
        </w:tc>
        <w:tc>
          <w:tcPr>
            <w:tcW w:w="713" w:type="dxa"/>
            <w:gridSpan w:val="3"/>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职务</w:t>
            </w:r>
          </w:p>
        </w:tc>
        <w:tc>
          <w:tcPr>
            <w:tcW w:w="884" w:type="dxa"/>
            <w:tcBorders>
              <w:right w:val="double" w:color="auto" w:sz="4" w:space="0"/>
            </w:tcBorders>
            <w:vAlign w:val="center"/>
          </w:tcPr>
          <w:p>
            <w:pPr>
              <w:tabs>
                <w:tab w:val="left" w:pos="4320"/>
              </w:tabs>
              <w:spacing w:line="360" w:lineRule="auto"/>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360" w:lineRule="auto"/>
              <w:ind w:left="200" w:hanging="200" w:hangingChars="111"/>
              <w:rPr>
                <w:rFonts w:hint="eastAsia" w:ascii="宋体" w:hAnsi="宋体"/>
                <w:color w:val="000000"/>
                <w:sz w:val="18"/>
                <w:szCs w:val="18"/>
              </w:rPr>
            </w:pPr>
            <w:r>
              <w:rPr>
                <w:rFonts w:hint="eastAsia" w:ascii="宋体" w:hAnsi="宋体"/>
                <w:color w:val="000000"/>
                <w:sz w:val="18"/>
                <w:szCs w:val="18"/>
              </w:rPr>
              <w:t>一、单位简历及隶属关系</w:t>
            </w:r>
          </w:p>
        </w:tc>
        <w:tc>
          <w:tcPr>
            <w:tcW w:w="2897" w:type="dxa"/>
            <w:gridSpan w:val="4"/>
            <w:vAlign w:val="center"/>
          </w:tcPr>
          <w:p>
            <w:pPr>
              <w:tabs>
                <w:tab w:val="left" w:pos="4320"/>
              </w:tabs>
              <w:spacing w:line="360" w:lineRule="auto"/>
              <w:rPr>
                <w:rFonts w:hint="eastAsia" w:ascii="宋体" w:hAnsi="宋体"/>
                <w:color w:val="000000"/>
                <w:sz w:val="18"/>
                <w:szCs w:val="18"/>
              </w:rPr>
            </w:pPr>
          </w:p>
        </w:tc>
        <w:tc>
          <w:tcPr>
            <w:tcW w:w="1131" w:type="dxa"/>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单位</w:t>
            </w:r>
          </w:p>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优势及特长</w:t>
            </w:r>
          </w:p>
        </w:tc>
        <w:tc>
          <w:tcPr>
            <w:tcW w:w="4022" w:type="dxa"/>
            <w:gridSpan w:val="7"/>
            <w:tcBorders>
              <w:right w:val="double" w:color="auto" w:sz="4" w:space="0"/>
            </w:tcBorders>
            <w:vAlign w:val="center"/>
          </w:tcPr>
          <w:p>
            <w:pPr>
              <w:tabs>
                <w:tab w:val="left" w:pos="4320"/>
              </w:tabs>
              <w:spacing w:line="360" w:lineRule="auto"/>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360" w:lineRule="auto"/>
              <w:ind w:left="200" w:hanging="200" w:hangingChars="111"/>
              <w:rPr>
                <w:rFonts w:hint="eastAsia" w:ascii="宋体" w:hAnsi="宋体"/>
                <w:color w:val="000000"/>
                <w:sz w:val="18"/>
                <w:szCs w:val="18"/>
              </w:rPr>
            </w:pPr>
            <w:r>
              <w:rPr>
                <w:rFonts w:hint="eastAsia" w:ascii="宋体" w:hAnsi="宋体"/>
                <w:color w:val="000000"/>
                <w:sz w:val="18"/>
                <w:szCs w:val="18"/>
              </w:rPr>
              <w:t>二、单位概况</w:t>
            </w:r>
          </w:p>
        </w:tc>
        <w:tc>
          <w:tcPr>
            <w:tcW w:w="1076" w:type="dxa"/>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职工总数</w:t>
            </w:r>
          </w:p>
        </w:tc>
        <w:tc>
          <w:tcPr>
            <w:tcW w:w="1176" w:type="dxa"/>
            <w:gridSpan w:val="2"/>
            <w:vAlign w:val="center"/>
          </w:tcPr>
          <w:p>
            <w:pPr>
              <w:tabs>
                <w:tab w:val="left" w:pos="4320"/>
              </w:tabs>
              <w:spacing w:line="360" w:lineRule="auto"/>
              <w:jc w:val="right"/>
              <w:rPr>
                <w:rFonts w:hint="eastAsia" w:ascii="宋体" w:hAnsi="宋体"/>
                <w:color w:val="000000"/>
                <w:sz w:val="18"/>
                <w:szCs w:val="18"/>
              </w:rPr>
            </w:pPr>
            <w:r>
              <w:rPr>
                <w:rFonts w:hint="eastAsia" w:ascii="宋体" w:hAnsi="宋体"/>
                <w:color w:val="000000"/>
                <w:sz w:val="18"/>
                <w:szCs w:val="18"/>
              </w:rPr>
              <w:t>人</w:t>
            </w:r>
          </w:p>
        </w:tc>
        <w:tc>
          <w:tcPr>
            <w:tcW w:w="645" w:type="dxa"/>
            <w:vMerge w:val="restart"/>
            <w:vAlign w:val="center"/>
          </w:tcPr>
          <w:p>
            <w:pPr>
              <w:tabs>
                <w:tab w:val="left" w:pos="4320"/>
              </w:tabs>
              <w:spacing w:line="360" w:lineRule="auto"/>
              <w:rPr>
                <w:rFonts w:hint="eastAsia" w:ascii="宋体" w:hAnsi="宋体"/>
                <w:color w:val="000000"/>
                <w:sz w:val="18"/>
                <w:szCs w:val="18"/>
              </w:rPr>
            </w:pPr>
            <w:r>
              <w:rPr>
                <w:rFonts w:hint="eastAsia" w:ascii="宋体" w:hAnsi="宋体"/>
                <w:color w:val="000000"/>
                <w:sz w:val="18"/>
                <w:szCs w:val="18"/>
              </w:rPr>
              <w:t>上一年主要经济指标</w:t>
            </w:r>
          </w:p>
        </w:tc>
        <w:tc>
          <w:tcPr>
            <w:tcW w:w="1131" w:type="dxa"/>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业绩</w:t>
            </w:r>
          </w:p>
        </w:tc>
        <w:tc>
          <w:tcPr>
            <w:tcW w:w="1501" w:type="dxa"/>
            <w:gridSpan w:val="2"/>
            <w:vAlign w:val="center"/>
          </w:tcPr>
          <w:p>
            <w:pPr>
              <w:tabs>
                <w:tab w:val="left" w:pos="4320"/>
              </w:tabs>
              <w:spacing w:line="360" w:lineRule="auto"/>
              <w:rPr>
                <w:rFonts w:hint="eastAsia" w:ascii="宋体" w:hAnsi="宋体"/>
                <w:color w:val="000000"/>
                <w:sz w:val="18"/>
                <w:szCs w:val="18"/>
              </w:rPr>
            </w:pPr>
          </w:p>
        </w:tc>
        <w:tc>
          <w:tcPr>
            <w:tcW w:w="1112" w:type="dxa"/>
            <w:gridSpan w:val="2"/>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实现利润</w:t>
            </w:r>
          </w:p>
        </w:tc>
        <w:tc>
          <w:tcPr>
            <w:tcW w:w="1409" w:type="dxa"/>
            <w:gridSpan w:val="3"/>
            <w:tcBorders>
              <w:right w:val="double" w:color="auto" w:sz="4" w:space="0"/>
            </w:tcBorders>
            <w:vAlign w:val="center"/>
          </w:tcPr>
          <w:p>
            <w:pPr>
              <w:tabs>
                <w:tab w:val="left" w:pos="4320"/>
              </w:tabs>
              <w:spacing w:line="360" w:lineRule="auto"/>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ind w:left="200" w:hanging="200" w:hangingChars="111"/>
              <w:rPr>
                <w:rFonts w:hint="eastAsia" w:ascii="宋体" w:hAnsi="宋体"/>
                <w:color w:val="000000"/>
                <w:sz w:val="18"/>
                <w:szCs w:val="18"/>
              </w:rPr>
            </w:pPr>
          </w:p>
        </w:tc>
        <w:tc>
          <w:tcPr>
            <w:tcW w:w="1076" w:type="dxa"/>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流动资金</w:t>
            </w:r>
          </w:p>
        </w:tc>
        <w:tc>
          <w:tcPr>
            <w:tcW w:w="1176" w:type="dxa"/>
            <w:gridSpan w:val="2"/>
            <w:vAlign w:val="center"/>
          </w:tcPr>
          <w:p>
            <w:pPr>
              <w:tabs>
                <w:tab w:val="left" w:pos="4320"/>
              </w:tabs>
              <w:spacing w:line="360" w:lineRule="auto"/>
              <w:jc w:val="right"/>
              <w:rPr>
                <w:rFonts w:hint="eastAsia" w:ascii="宋体" w:hAnsi="宋体"/>
                <w:color w:val="000000"/>
                <w:sz w:val="18"/>
                <w:szCs w:val="18"/>
              </w:rPr>
            </w:pPr>
            <w:r>
              <w:rPr>
                <w:rFonts w:hint="eastAsia" w:ascii="宋体" w:hAnsi="宋体"/>
                <w:color w:val="000000"/>
                <w:sz w:val="18"/>
                <w:szCs w:val="18"/>
              </w:rPr>
              <w:t>万元</w:t>
            </w:r>
          </w:p>
        </w:tc>
        <w:tc>
          <w:tcPr>
            <w:tcW w:w="645" w:type="dxa"/>
            <w:vMerge w:val="continue"/>
            <w:vAlign w:val="center"/>
          </w:tcPr>
          <w:p>
            <w:pPr>
              <w:tabs>
                <w:tab w:val="left" w:pos="4320"/>
              </w:tabs>
              <w:spacing w:line="360" w:lineRule="auto"/>
              <w:rPr>
                <w:rFonts w:hint="eastAsia" w:ascii="宋体" w:hAnsi="宋体"/>
                <w:color w:val="000000"/>
                <w:sz w:val="18"/>
                <w:szCs w:val="18"/>
              </w:rPr>
            </w:pPr>
          </w:p>
        </w:tc>
        <w:tc>
          <w:tcPr>
            <w:tcW w:w="1131" w:type="dxa"/>
            <w:vMerge w:val="restart"/>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主要产品</w:t>
            </w:r>
          </w:p>
        </w:tc>
        <w:tc>
          <w:tcPr>
            <w:tcW w:w="4022" w:type="dxa"/>
            <w:gridSpan w:val="7"/>
            <w:tcBorders>
              <w:right w:val="double" w:color="auto" w:sz="4" w:space="0"/>
            </w:tcBorders>
            <w:vAlign w:val="center"/>
          </w:tcPr>
          <w:p>
            <w:pPr>
              <w:tabs>
                <w:tab w:val="left" w:pos="4320"/>
              </w:tabs>
              <w:spacing w:line="360" w:lineRule="auto"/>
              <w:rPr>
                <w:rFonts w:hint="eastAsia" w:ascii="宋体" w:hAnsi="宋体"/>
                <w:color w:val="000000"/>
                <w:sz w:val="18"/>
                <w:szCs w:val="18"/>
              </w:rPr>
            </w:pPr>
            <w:r>
              <w:rPr>
                <w:rFonts w:hint="eastAsia" w:ascii="宋体" w:hAnsi="宋体"/>
                <w:color w:val="000000"/>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ind w:left="200" w:hanging="200" w:hangingChars="111"/>
              <w:rPr>
                <w:rFonts w:hint="eastAsia" w:ascii="宋体" w:hAnsi="宋体"/>
                <w:color w:val="000000"/>
                <w:sz w:val="18"/>
                <w:szCs w:val="18"/>
              </w:rPr>
            </w:pPr>
          </w:p>
        </w:tc>
        <w:tc>
          <w:tcPr>
            <w:tcW w:w="1076" w:type="dxa"/>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固定资产</w:t>
            </w:r>
          </w:p>
        </w:tc>
        <w:tc>
          <w:tcPr>
            <w:tcW w:w="1176" w:type="dxa"/>
            <w:gridSpan w:val="2"/>
            <w:vAlign w:val="center"/>
          </w:tcPr>
          <w:p>
            <w:pPr>
              <w:tabs>
                <w:tab w:val="left" w:pos="4320"/>
              </w:tabs>
              <w:spacing w:line="360" w:lineRule="auto"/>
              <w:jc w:val="right"/>
              <w:rPr>
                <w:rFonts w:hint="eastAsia" w:ascii="宋体" w:hAnsi="宋体"/>
                <w:color w:val="000000"/>
                <w:sz w:val="18"/>
                <w:szCs w:val="18"/>
              </w:rPr>
            </w:pPr>
            <w:r>
              <w:rPr>
                <w:rFonts w:hint="eastAsia" w:ascii="宋体" w:hAnsi="宋体"/>
                <w:color w:val="000000"/>
                <w:sz w:val="18"/>
                <w:szCs w:val="18"/>
              </w:rPr>
              <w:t>原值  万元</w:t>
            </w:r>
          </w:p>
          <w:p>
            <w:pPr>
              <w:tabs>
                <w:tab w:val="left" w:pos="4320"/>
              </w:tabs>
              <w:spacing w:line="360" w:lineRule="auto"/>
              <w:jc w:val="right"/>
              <w:rPr>
                <w:rFonts w:hint="eastAsia" w:ascii="宋体" w:hAnsi="宋体"/>
                <w:color w:val="000000"/>
                <w:sz w:val="18"/>
                <w:szCs w:val="18"/>
              </w:rPr>
            </w:pPr>
            <w:r>
              <w:rPr>
                <w:rFonts w:hint="eastAsia" w:ascii="宋体" w:hAnsi="宋体"/>
                <w:color w:val="000000"/>
                <w:sz w:val="18"/>
                <w:szCs w:val="18"/>
              </w:rPr>
              <w:t>净值  万元</w:t>
            </w:r>
          </w:p>
        </w:tc>
        <w:tc>
          <w:tcPr>
            <w:tcW w:w="645" w:type="dxa"/>
            <w:vMerge w:val="continue"/>
            <w:vAlign w:val="center"/>
          </w:tcPr>
          <w:p>
            <w:pPr>
              <w:tabs>
                <w:tab w:val="left" w:pos="4320"/>
              </w:tabs>
              <w:spacing w:line="360" w:lineRule="auto"/>
              <w:rPr>
                <w:rFonts w:hint="eastAsia" w:ascii="宋体" w:hAnsi="宋体"/>
                <w:color w:val="000000"/>
                <w:sz w:val="18"/>
                <w:szCs w:val="18"/>
              </w:rPr>
            </w:pPr>
          </w:p>
        </w:tc>
        <w:tc>
          <w:tcPr>
            <w:tcW w:w="1131" w:type="dxa"/>
            <w:vMerge w:val="continue"/>
            <w:vAlign w:val="center"/>
          </w:tcPr>
          <w:p>
            <w:pPr>
              <w:tabs>
                <w:tab w:val="left" w:pos="4320"/>
              </w:tabs>
              <w:spacing w:line="360" w:lineRule="auto"/>
              <w:jc w:val="center"/>
              <w:rPr>
                <w:rFonts w:hint="eastAsia" w:ascii="宋体" w:hAnsi="宋体"/>
                <w:color w:val="000000"/>
                <w:sz w:val="18"/>
                <w:szCs w:val="18"/>
              </w:rPr>
            </w:pPr>
          </w:p>
        </w:tc>
        <w:tc>
          <w:tcPr>
            <w:tcW w:w="4022" w:type="dxa"/>
            <w:gridSpan w:val="7"/>
            <w:tcBorders>
              <w:right w:val="double" w:color="auto" w:sz="4" w:space="0"/>
            </w:tcBorders>
            <w:vAlign w:val="center"/>
          </w:tcPr>
          <w:p>
            <w:pPr>
              <w:tabs>
                <w:tab w:val="left" w:pos="4320"/>
              </w:tabs>
              <w:spacing w:line="360" w:lineRule="auto"/>
              <w:rPr>
                <w:rFonts w:hint="eastAsia" w:ascii="宋体" w:hAnsi="宋体"/>
                <w:color w:val="000000"/>
                <w:sz w:val="18"/>
                <w:szCs w:val="18"/>
              </w:rPr>
            </w:pPr>
            <w:r>
              <w:rPr>
                <w:rFonts w:hint="eastAsia" w:ascii="宋体" w:hAnsi="宋体"/>
                <w:color w:val="000000"/>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ind w:left="200" w:hanging="200" w:hangingChars="111"/>
              <w:rPr>
                <w:rFonts w:hint="eastAsia" w:ascii="宋体" w:hAnsi="宋体"/>
                <w:color w:val="000000"/>
                <w:sz w:val="18"/>
                <w:szCs w:val="18"/>
              </w:rPr>
            </w:pPr>
          </w:p>
        </w:tc>
        <w:tc>
          <w:tcPr>
            <w:tcW w:w="1076" w:type="dxa"/>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占地面积</w:t>
            </w:r>
          </w:p>
        </w:tc>
        <w:tc>
          <w:tcPr>
            <w:tcW w:w="1176" w:type="dxa"/>
            <w:gridSpan w:val="2"/>
            <w:vAlign w:val="center"/>
          </w:tcPr>
          <w:p>
            <w:pPr>
              <w:tabs>
                <w:tab w:val="left" w:pos="4320"/>
              </w:tabs>
              <w:spacing w:line="360" w:lineRule="auto"/>
              <w:jc w:val="right"/>
              <w:rPr>
                <w:rFonts w:hint="eastAsia" w:ascii="宋体" w:hAnsi="宋体"/>
                <w:color w:val="000000"/>
                <w:sz w:val="18"/>
                <w:szCs w:val="18"/>
              </w:rPr>
            </w:pPr>
            <w:r>
              <w:rPr>
                <w:rFonts w:hint="eastAsia" w:ascii="宋体" w:hAnsi="宋体"/>
                <w:color w:val="000000"/>
                <w:sz w:val="18"/>
                <w:szCs w:val="18"/>
              </w:rPr>
              <w:t>平方米</w:t>
            </w:r>
          </w:p>
        </w:tc>
        <w:tc>
          <w:tcPr>
            <w:tcW w:w="645" w:type="dxa"/>
            <w:vMerge w:val="continue"/>
            <w:vAlign w:val="center"/>
          </w:tcPr>
          <w:p>
            <w:pPr>
              <w:tabs>
                <w:tab w:val="left" w:pos="4320"/>
              </w:tabs>
              <w:spacing w:line="360" w:lineRule="auto"/>
              <w:rPr>
                <w:rFonts w:hint="eastAsia" w:ascii="宋体" w:hAnsi="宋体"/>
                <w:color w:val="000000"/>
                <w:sz w:val="18"/>
                <w:szCs w:val="18"/>
              </w:rPr>
            </w:pPr>
          </w:p>
        </w:tc>
        <w:tc>
          <w:tcPr>
            <w:tcW w:w="1131" w:type="dxa"/>
            <w:vMerge w:val="continue"/>
            <w:vAlign w:val="center"/>
          </w:tcPr>
          <w:p>
            <w:pPr>
              <w:tabs>
                <w:tab w:val="left" w:pos="4320"/>
              </w:tabs>
              <w:spacing w:line="360" w:lineRule="auto"/>
              <w:jc w:val="center"/>
              <w:rPr>
                <w:rFonts w:hint="eastAsia" w:ascii="宋体" w:hAnsi="宋体"/>
                <w:color w:val="000000"/>
                <w:sz w:val="18"/>
                <w:szCs w:val="18"/>
              </w:rPr>
            </w:pPr>
          </w:p>
        </w:tc>
        <w:tc>
          <w:tcPr>
            <w:tcW w:w="4022" w:type="dxa"/>
            <w:gridSpan w:val="7"/>
            <w:tcBorders>
              <w:right w:val="double" w:color="auto" w:sz="4" w:space="0"/>
            </w:tcBorders>
            <w:vAlign w:val="center"/>
          </w:tcPr>
          <w:p>
            <w:pPr>
              <w:tabs>
                <w:tab w:val="left" w:pos="4320"/>
              </w:tabs>
              <w:spacing w:line="360" w:lineRule="auto"/>
              <w:rPr>
                <w:rFonts w:hint="eastAsia" w:ascii="宋体" w:hAnsi="宋体"/>
                <w:color w:val="000000"/>
                <w:sz w:val="18"/>
                <w:szCs w:val="18"/>
              </w:rPr>
            </w:pPr>
            <w:r>
              <w:rPr>
                <w:rFonts w:hint="eastAsia" w:ascii="宋体" w:hAnsi="宋体"/>
                <w:color w:val="000000"/>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360" w:lineRule="auto"/>
              <w:ind w:left="200" w:hanging="200" w:hangingChars="111"/>
              <w:rPr>
                <w:rFonts w:hint="eastAsia" w:ascii="宋体" w:hAnsi="宋体"/>
                <w:color w:val="000000"/>
                <w:sz w:val="18"/>
                <w:szCs w:val="18"/>
              </w:rPr>
            </w:pPr>
            <w:r>
              <w:rPr>
                <w:rFonts w:hint="eastAsia" w:ascii="宋体" w:hAnsi="宋体"/>
                <w:color w:val="000000"/>
                <w:sz w:val="18"/>
                <w:szCs w:val="18"/>
              </w:rPr>
              <w:t>三、报价产品情况</w:t>
            </w:r>
          </w:p>
        </w:tc>
        <w:tc>
          <w:tcPr>
            <w:tcW w:w="1342" w:type="dxa"/>
            <w:gridSpan w:val="2"/>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投标产品名称</w:t>
            </w:r>
          </w:p>
        </w:tc>
        <w:tc>
          <w:tcPr>
            <w:tcW w:w="1555" w:type="dxa"/>
            <w:gridSpan w:val="2"/>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型    号</w:t>
            </w:r>
          </w:p>
        </w:tc>
        <w:tc>
          <w:tcPr>
            <w:tcW w:w="1131" w:type="dxa"/>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上年产销量</w:t>
            </w:r>
          </w:p>
        </w:tc>
        <w:tc>
          <w:tcPr>
            <w:tcW w:w="1337" w:type="dxa"/>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产品技术</w:t>
            </w:r>
          </w:p>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先进水平</w:t>
            </w:r>
          </w:p>
        </w:tc>
        <w:tc>
          <w:tcPr>
            <w:tcW w:w="1345" w:type="dxa"/>
            <w:gridSpan w:val="4"/>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曾获何级</w:t>
            </w:r>
          </w:p>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何种奖励</w:t>
            </w:r>
          </w:p>
        </w:tc>
        <w:tc>
          <w:tcPr>
            <w:tcW w:w="1340" w:type="dxa"/>
            <w:gridSpan w:val="2"/>
            <w:tcBorders>
              <w:right w:val="double" w:color="auto" w:sz="4" w:space="0"/>
            </w:tcBorders>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主要用户名称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color w:val="000000"/>
                <w:sz w:val="18"/>
                <w:szCs w:val="18"/>
              </w:rPr>
            </w:pPr>
          </w:p>
        </w:tc>
        <w:tc>
          <w:tcPr>
            <w:tcW w:w="1342" w:type="dxa"/>
            <w:gridSpan w:val="2"/>
            <w:vAlign w:val="center"/>
          </w:tcPr>
          <w:p>
            <w:pPr>
              <w:tabs>
                <w:tab w:val="left" w:pos="4320"/>
              </w:tabs>
              <w:spacing w:line="360" w:lineRule="auto"/>
              <w:rPr>
                <w:rFonts w:hint="eastAsia" w:ascii="宋体" w:hAnsi="宋体"/>
                <w:color w:val="000000"/>
                <w:sz w:val="18"/>
                <w:szCs w:val="18"/>
              </w:rPr>
            </w:pPr>
          </w:p>
        </w:tc>
        <w:tc>
          <w:tcPr>
            <w:tcW w:w="1555" w:type="dxa"/>
            <w:gridSpan w:val="2"/>
            <w:vAlign w:val="center"/>
          </w:tcPr>
          <w:p>
            <w:pPr>
              <w:tabs>
                <w:tab w:val="left" w:pos="4320"/>
              </w:tabs>
              <w:spacing w:line="360" w:lineRule="auto"/>
              <w:rPr>
                <w:rFonts w:hint="eastAsia" w:ascii="宋体" w:hAnsi="宋体"/>
                <w:color w:val="000000"/>
                <w:sz w:val="18"/>
                <w:szCs w:val="18"/>
              </w:rPr>
            </w:pPr>
          </w:p>
        </w:tc>
        <w:tc>
          <w:tcPr>
            <w:tcW w:w="1131" w:type="dxa"/>
            <w:vAlign w:val="center"/>
          </w:tcPr>
          <w:p>
            <w:pPr>
              <w:tabs>
                <w:tab w:val="left" w:pos="4320"/>
              </w:tabs>
              <w:spacing w:line="360" w:lineRule="auto"/>
              <w:rPr>
                <w:rFonts w:hint="eastAsia" w:ascii="宋体" w:hAnsi="宋体"/>
                <w:color w:val="000000"/>
                <w:sz w:val="18"/>
                <w:szCs w:val="18"/>
              </w:rPr>
            </w:pPr>
          </w:p>
        </w:tc>
        <w:tc>
          <w:tcPr>
            <w:tcW w:w="1337" w:type="dxa"/>
            <w:vAlign w:val="center"/>
          </w:tcPr>
          <w:p>
            <w:pPr>
              <w:tabs>
                <w:tab w:val="left" w:pos="4320"/>
              </w:tabs>
              <w:spacing w:line="360" w:lineRule="auto"/>
              <w:rPr>
                <w:rFonts w:hint="eastAsia" w:ascii="宋体" w:hAnsi="宋体"/>
                <w:color w:val="000000"/>
                <w:sz w:val="18"/>
                <w:szCs w:val="18"/>
              </w:rPr>
            </w:pPr>
          </w:p>
        </w:tc>
        <w:tc>
          <w:tcPr>
            <w:tcW w:w="1345" w:type="dxa"/>
            <w:gridSpan w:val="4"/>
            <w:vAlign w:val="center"/>
          </w:tcPr>
          <w:p>
            <w:pPr>
              <w:tabs>
                <w:tab w:val="left" w:pos="4320"/>
              </w:tabs>
              <w:spacing w:line="360" w:lineRule="auto"/>
              <w:rPr>
                <w:rFonts w:hint="eastAsia" w:ascii="宋体" w:hAnsi="宋体"/>
                <w:color w:val="000000"/>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color w:val="000000"/>
                <w:sz w:val="18"/>
                <w:szCs w:val="18"/>
              </w:rPr>
            </w:pPr>
          </w:p>
        </w:tc>
        <w:tc>
          <w:tcPr>
            <w:tcW w:w="1342" w:type="dxa"/>
            <w:gridSpan w:val="2"/>
            <w:vAlign w:val="center"/>
          </w:tcPr>
          <w:p>
            <w:pPr>
              <w:tabs>
                <w:tab w:val="left" w:pos="4320"/>
              </w:tabs>
              <w:spacing w:line="360" w:lineRule="auto"/>
              <w:rPr>
                <w:rFonts w:hint="eastAsia" w:ascii="宋体" w:hAnsi="宋体"/>
                <w:color w:val="000000"/>
                <w:sz w:val="18"/>
                <w:szCs w:val="18"/>
              </w:rPr>
            </w:pPr>
          </w:p>
        </w:tc>
        <w:tc>
          <w:tcPr>
            <w:tcW w:w="1555" w:type="dxa"/>
            <w:gridSpan w:val="2"/>
            <w:vAlign w:val="center"/>
          </w:tcPr>
          <w:p>
            <w:pPr>
              <w:tabs>
                <w:tab w:val="left" w:pos="4320"/>
              </w:tabs>
              <w:spacing w:line="360" w:lineRule="auto"/>
              <w:rPr>
                <w:rFonts w:hint="eastAsia" w:ascii="宋体" w:hAnsi="宋体"/>
                <w:color w:val="000000"/>
                <w:sz w:val="18"/>
                <w:szCs w:val="18"/>
              </w:rPr>
            </w:pPr>
          </w:p>
        </w:tc>
        <w:tc>
          <w:tcPr>
            <w:tcW w:w="1131" w:type="dxa"/>
            <w:vAlign w:val="center"/>
          </w:tcPr>
          <w:p>
            <w:pPr>
              <w:tabs>
                <w:tab w:val="left" w:pos="4320"/>
              </w:tabs>
              <w:spacing w:line="360" w:lineRule="auto"/>
              <w:rPr>
                <w:rFonts w:hint="eastAsia" w:ascii="宋体" w:hAnsi="宋体"/>
                <w:color w:val="000000"/>
                <w:sz w:val="18"/>
                <w:szCs w:val="18"/>
              </w:rPr>
            </w:pPr>
          </w:p>
        </w:tc>
        <w:tc>
          <w:tcPr>
            <w:tcW w:w="1337" w:type="dxa"/>
            <w:vAlign w:val="center"/>
          </w:tcPr>
          <w:p>
            <w:pPr>
              <w:tabs>
                <w:tab w:val="left" w:pos="4320"/>
              </w:tabs>
              <w:spacing w:line="360" w:lineRule="auto"/>
              <w:rPr>
                <w:rFonts w:hint="eastAsia" w:ascii="宋体" w:hAnsi="宋体"/>
                <w:color w:val="000000"/>
                <w:sz w:val="18"/>
                <w:szCs w:val="18"/>
              </w:rPr>
            </w:pPr>
          </w:p>
        </w:tc>
        <w:tc>
          <w:tcPr>
            <w:tcW w:w="1345" w:type="dxa"/>
            <w:gridSpan w:val="4"/>
            <w:vAlign w:val="center"/>
          </w:tcPr>
          <w:p>
            <w:pPr>
              <w:tabs>
                <w:tab w:val="left" w:pos="4320"/>
              </w:tabs>
              <w:spacing w:line="360" w:lineRule="auto"/>
              <w:rPr>
                <w:rFonts w:hint="eastAsia" w:ascii="宋体" w:hAnsi="宋体"/>
                <w:color w:val="000000"/>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color w:val="000000"/>
                <w:sz w:val="18"/>
                <w:szCs w:val="18"/>
              </w:rPr>
            </w:pPr>
          </w:p>
        </w:tc>
        <w:tc>
          <w:tcPr>
            <w:tcW w:w="1342" w:type="dxa"/>
            <w:gridSpan w:val="2"/>
            <w:vAlign w:val="center"/>
          </w:tcPr>
          <w:p>
            <w:pPr>
              <w:tabs>
                <w:tab w:val="left" w:pos="4320"/>
              </w:tabs>
              <w:spacing w:line="360" w:lineRule="auto"/>
              <w:rPr>
                <w:rFonts w:hint="eastAsia" w:ascii="宋体" w:hAnsi="宋体"/>
                <w:color w:val="000000"/>
                <w:sz w:val="18"/>
                <w:szCs w:val="18"/>
              </w:rPr>
            </w:pPr>
          </w:p>
        </w:tc>
        <w:tc>
          <w:tcPr>
            <w:tcW w:w="1555" w:type="dxa"/>
            <w:gridSpan w:val="2"/>
            <w:vAlign w:val="center"/>
          </w:tcPr>
          <w:p>
            <w:pPr>
              <w:tabs>
                <w:tab w:val="left" w:pos="4320"/>
              </w:tabs>
              <w:spacing w:line="360" w:lineRule="auto"/>
              <w:rPr>
                <w:rFonts w:hint="eastAsia" w:ascii="宋体" w:hAnsi="宋体"/>
                <w:color w:val="000000"/>
                <w:sz w:val="18"/>
                <w:szCs w:val="18"/>
              </w:rPr>
            </w:pPr>
          </w:p>
        </w:tc>
        <w:tc>
          <w:tcPr>
            <w:tcW w:w="1131" w:type="dxa"/>
            <w:vAlign w:val="center"/>
          </w:tcPr>
          <w:p>
            <w:pPr>
              <w:tabs>
                <w:tab w:val="left" w:pos="4320"/>
              </w:tabs>
              <w:spacing w:line="360" w:lineRule="auto"/>
              <w:rPr>
                <w:rFonts w:hint="eastAsia" w:ascii="宋体" w:hAnsi="宋体"/>
                <w:color w:val="000000"/>
                <w:sz w:val="18"/>
                <w:szCs w:val="18"/>
              </w:rPr>
            </w:pPr>
          </w:p>
        </w:tc>
        <w:tc>
          <w:tcPr>
            <w:tcW w:w="1337" w:type="dxa"/>
            <w:vAlign w:val="center"/>
          </w:tcPr>
          <w:p>
            <w:pPr>
              <w:tabs>
                <w:tab w:val="left" w:pos="4320"/>
              </w:tabs>
              <w:spacing w:line="360" w:lineRule="auto"/>
              <w:rPr>
                <w:rFonts w:hint="eastAsia" w:ascii="宋体" w:hAnsi="宋体"/>
                <w:color w:val="000000"/>
                <w:sz w:val="18"/>
                <w:szCs w:val="18"/>
              </w:rPr>
            </w:pPr>
          </w:p>
        </w:tc>
        <w:tc>
          <w:tcPr>
            <w:tcW w:w="1345" w:type="dxa"/>
            <w:gridSpan w:val="4"/>
            <w:vAlign w:val="center"/>
          </w:tcPr>
          <w:p>
            <w:pPr>
              <w:tabs>
                <w:tab w:val="left" w:pos="4320"/>
              </w:tabs>
              <w:spacing w:line="360" w:lineRule="auto"/>
              <w:rPr>
                <w:rFonts w:hint="eastAsia" w:ascii="宋体" w:hAnsi="宋体"/>
                <w:color w:val="000000"/>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color w:val="000000"/>
                <w:sz w:val="18"/>
                <w:szCs w:val="18"/>
              </w:rPr>
            </w:pPr>
          </w:p>
        </w:tc>
        <w:tc>
          <w:tcPr>
            <w:tcW w:w="1342" w:type="dxa"/>
            <w:gridSpan w:val="2"/>
            <w:vAlign w:val="center"/>
          </w:tcPr>
          <w:p>
            <w:pPr>
              <w:tabs>
                <w:tab w:val="left" w:pos="4320"/>
              </w:tabs>
              <w:spacing w:line="360" w:lineRule="auto"/>
              <w:rPr>
                <w:rFonts w:hint="eastAsia" w:ascii="宋体" w:hAnsi="宋体"/>
                <w:color w:val="000000"/>
                <w:sz w:val="18"/>
                <w:szCs w:val="18"/>
              </w:rPr>
            </w:pPr>
          </w:p>
        </w:tc>
        <w:tc>
          <w:tcPr>
            <w:tcW w:w="1555" w:type="dxa"/>
            <w:gridSpan w:val="2"/>
            <w:vAlign w:val="center"/>
          </w:tcPr>
          <w:p>
            <w:pPr>
              <w:tabs>
                <w:tab w:val="left" w:pos="4320"/>
              </w:tabs>
              <w:spacing w:line="360" w:lineRule="auto"/>
              <w:rPr>
                <w:rFonts w:hint="eastAsia" w:ascii="宋体" w:hAnsi="宋体"/>
                <w:color w:val="000000"/>
                <w:sz w:val="18"/>
                <w:szCs w:val="18"/>
              </w:rPr>
            </w:pPr>
          </w:p>
        </w:tc>
        <w:tc>
          <w:tcPr>
            <w:tcW w:w="1131" w:type="dxa"/>
            <w:vAlign w:val="center"/>
          </w:tcPr>
          <w:p>
            <w:pPr>
              <w:tabs>
                <w:tab w:val="left" w:pos="4320"/>
              </w:tabs>
              <w:spacing w:line="360" w:lineRule="auto"/>
              <w:rPr>
                <w:rFonts w:hint="eastAsia" w:ascii="宋体" w:hAnsi="宋体"/>
                <w:color w:val="000000"/>
                <w:sz w:val="18"/>
                <w:szCs w:val="18"/>
              </w:rPr>
            </w:pPr>
          </w:p>
        </w:tc>
        <w:tc>
          <w:tcPr>
            <w:tcW w:w="1337" w:type="dxa"/>
            <w:vAlign w:val="center"/>
          </w:tcPr>
          <w:p>
            <w:pPr>
              <w:tabs>
                <w:tab w:val="left" w:pos="4320"/>
              </w:tabs>
              <w:spacing w:line="360" w:lineRule="auto"/>
              <w:rPr>
                <w:rFonts w:hint="eastAsia" w:ascii="宋体" w:hAnsi="宋体"/>
                <w:color w:val="000000"/>
                <w:sz w:val="18"/>
                <w:szCs w:val="18"/>
              </w:rPr>
            </w:pPr>
          </w:p>
        </w:tc>
        <w:tc>
          <w:tcPr>
            <w:tcW w:w="1345" w:type="dxa"/>
            <w:gridSpan w:val="4"/>
            <w:vAlign w:val="center"/>
          </w:tcPr>
          <w:p>
            <w:pPr>
              <w:tabs>
                <w:tab w:val="left" w:pos="4320"/>
              </w:tabs>
              <w:spacing w:line="360" w:lineRule="auto"/>
              <w:rPr>
                <w:rFonts w:hint="eastAsia" w:ascii="宋体" w:hAnsi="宋体"/>
                <w:color w:val="000000"/>
                <w:sz w:val="18"/>
                <w:szCs w:val="18"/>
              </w:rPr>
            </w:pPr>
          </w:p>
        </w:tc>
        <w:tc>
          <w:tcPr>
            <w:tcW w:w="1340" w:type="dxa"/>
            <w:gridSpan w:val="2"/>
            <w:tcBorders>
              <w:right w:val="double" w:color="auto" w:sz="4" w:space="0"/>
            </w:tcBorders>
            <w:vAlign w:val="center"/>
          </w:tcPr>
          <w:p>
            <w:pPr>
              <w:tabs>
                <w:tab w:val="left" w:pos="4320"/>
              </w:tabs>
              <w:spacing w:line="360" w:lineRule="auto"/>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360" w:lineRule="auto"/>
              <w:ind w:left="180" w:hanging="180" w:hangingChars="100"/>
              <w:rPr>
                <w:rFonts w:hint="eastAsia" w:ascii="宋体" w:hAnsi="宋体"/>
                <w:color w:val="000000"/>
                <w:sz w:val="18"/>
                <w:szCs w:val="18"/>
              </w:rPr>
            </w:pPr>
            <w:r>
              <w:rPr>
                <w:rFonts w:hint="eastAsia" w:ascii="宋体" w:hAnsi="宋体"/>
                <w:color w:val="000000"/>
                <w:sz w:val="18"/>
                <w:szCs w:val="18"/>
              </w:rPr>
              <w:t>四、报价人财务情况</w:t>
            </w:r>
          </w:p>
        </w:tc>
        <w:tc>
          <w:tcPr>
            <w:tcW w:w="1342" w:type="dxa"/>
            <w:gridSpan w:val="2"/>
            <w:vAlign w:val="center"/>
          </w:tcPr>
          <w:p>
            <w:pPr>
              <w:tabs>
                <w:tab w:val="left" w:pos="4320"/>
              </w:tabs>
              <w:spacing w:line="360" w:lineRule="auto"/>
              <w:jc w:val="center"/>
              <w:rPr>
                <w:rFonts w:hint="eastAsia" w:ascii="宋体" w:hAnsi="宋体"/>
                <w:color w:val="000000"/>
                <w:sz w:val="18"/>
                <w:szCs w:val="18"/>
              </w:rPr>
            </w:pPr>
          </w:p>
        </w:tc>
        <w:tc>
          <w:tcPr>
            <w:tcW w:w="2686" w:type="dxa"/>
            <w:gridSpan w:val="3"/>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主营业务收入</w:t>
            </w:r>
          </w:p>
        </w:tc>
        <w:tc>
          <w:tcPr>
            <w:tcW w:w="4022" w:type="dxa"/>
            <w:gridSpan w:val="7"/>
            <w:tcBorders>
              <w:right w:val="double" w:color="auto" w:sz="4" w:space="0"/>
            </w:tcBorders>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净利润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360" w:lineRule="auto"/>
              <w:rPr>
                <w:rFonts w:hint="eastAsia" w:ascii="宋体" w:hAnsi="宋体"/>
                <w:color w:val="000000"/>
                <w:sz w:val="18"/>
                <w:szCs w:val="18"/>
              </w:rPr>
            </w:pPr>
          </w:p>
        </w:tc>
        <w:tc>
          <w:tcPr>
            <w:tcW w:w="1342" w:type="dxa"/>
            <w:gridSpan w:val="2"/>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201</w:t>
            </w:r>
            <w:r>
              <w:rPr>
                <w:rFonts w:hint="eastAsia" w:ascii="宋体" w:hAnsi="宋体"/>
                <w:color w:val="000000"/>
                <w:sz w:val="18"/>
                <w:szCs w:val="18"/>
                <w:lang w:val="en-US" w:eastAsia="zh-CN"/>
              </w:rPr>
              <w:t>4</w:t>
            </w:r>
            <w:r>
              <w:rPr>
                <w:rFonts w:hint="eastAsia" w:ascii="宋体" w:hAnsi="宋体"/>
                <w:color w:val="000000"/>
                <w:sz w:val="18"/>
                <w:szCs w:val="18"/>
              </w:rPr>
              <w:t>年</w:t>
            </w:r>
          </w:p>
        </w:tc>
        <w:tc>
          <w:tcPr>
            <w:tcW w:w="2686" w:type="dxa"/>
            <w:gridSpan w:val="3"/>
            <w:vAlign w:val="center"/>
          </w:tcPr>
          <w:p>
            <w:pPr>
              <w:tabs>
                <w:tab w:val="left" w:pos="4320"/>
              </w:tabs>
              <w:spacing w:line="360" w:lineRule="auto"/>
              <w:jc w:val="center"/>
              <w:rPr>
                <w:rFonts w:hint="eastAsia" w:ascii="宋体" w:hAnsi="宋体"/>
                <w:color w:val="000000"/>
                <w:sz w:val="18"/>
                <w:szCs w:val="18"/>
              </w:rPr>
            </w:pPr>
          </w:p>
        </w:tc>
        <w:tc>
          <w:tcPr>
            <w:tcW w:w="4022" w:type="dxa"/>
            <w:gridSpan w:val="7"/>
            <w:tcBorders>
              <w:right w:val="double" w:color="auto" w:sz="4" w:space="0"/>
            </w:tcBorders>
            <w:vAlign w:val="center"/>
          </w:tcPr>
          <w:p>
            <w:pPr>
              <w:tabs>
                <w:tab w:val="left" w:pos="4320"/>
              </w:tabs>
              <w:spacing w:line="360" w:lineRule="auto"/>
              <w:jc w:val="center"/>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bottom w:val="double" w:color="auto" w:sz="4" w:space="0"/>
            </w:tcBorders>
            <w:vAlign w:val="center"/>
          </w:tcPr>
          <w:p>
            <w:pPr>
              <w:tabs>
                <w:tab w:val="left" w:pos="4320"/>
              </w:tabs>
              <w:spacing w:line="360" w:lineRule="auto"/>
              <w:rPr>
                <w:rFonts w:hint="eastAsia" w:ascii="宋体" w:hAnsi="宋体"/>
                <w:color w:val="000000"/>
                <w:sz w:val="18"/>
                <w:szCs w:val="18"/>
              </w:rPr>
            </w:pPr>
          </w:p>
        </w:tc>
        <w:tc>
          <w:tcPr>
            <w:tcW w:w="1342" w:type="dxa"/>
            <w:gridSpan w:val="2"/>
            <w:tcBorders>
              <w:bottom w:val="double" w:color="auto" w:sz="4" w:space="0"/>
            </w:tcBorders>
            <w:vAlign w:val="center"/>
          </w:tcPr>
          <w:p>
            <w:pPr>
              <w:tabs>
                <w:tab w:val="left" w:pos="4320"/>
              </w:tabs>
              <w:spacing w:line="360" w:lineRule="auto"/>
              <w:jc w:val="center"/>
              <w:rPr>
                <w:rFonts w:hint="eastAsia" w:ascii="宋体" w:hAnsi="宋体"/>
                <w:color w:val="000000"/>
                <w:sz w:val="18"/>
                <w:szCs w:val="18"/>
              </w:rPr>
            </w:pPr>
            <w:r>
              <w:rPr>
                <w:rFonts w:hint="eastAsia" w:ascii="宋体" w:hAnsi="宋体"/>
                <w:color w:val="000000"/>
                <w:sz w:val="18"/>
                <w:szCs w:val="18"/>
              </w:rPr>
              <w:t>201</w:t>
            </w:r>
            <w:r>
              <w:rPr>
                <w:rFonts w:hint="eastAsia" w:ascii="宋体" w:hAnsi="宋体"/>
                <w:color w:val="000000"/>
                <w:sz w:val="18"/>
                <w:szCs w:val="18"/>
                <w:lang w:val="en-US" w:eastAsia="zh-CN"/>
              </w:rPr>
              <w:t>5</w:t>
            </w:r>
            <w:r>
              <w:rPr>
                <w:rFonts w:hint="eastAsia" w:ascii="宋体" w:hAnsi="宋体"/>
                <w:color w:val="000000"/>
                <w:sz w:val="18"/>
                <w:szCs w:val="18"/>
              </w:rPr>
              <w:t>年</w:t>
            </w:r>
          </w:p>
        </w:tc>
        <w:tc>
          <w:tcPr>
            <w:tcW w:w="2686" w:type="dxa"/>
            <w:gridSpan w:val="3"/>
            <w:tcBorders>
              <w:bottom w:val="double" w:color="auto" w:sz="4" w:space="0"/>
            </w:tcBorders>
            <w:vAlign w:val="center"/>
          </w:tcPr>
          <w:p>
            <w:pPr>
              <w:tabs>
                <w:tab w:val="left" w:pos="4320"/>
              </w:tabs>
              <w:spacing w:line="360" w:lineRule="auto"/>
              <w:jc w:val="center"/>
              <w:rPr>
                <w:rFonts w:hint="eastAsia" w:ascii="宋体" w:hAnsi="宋体"/>
                <w:color w:val="000000"/>
                <w:sz w:val="18"/>
                <w:szCs w:val="18"/>
              </w:rPr>
            </w:pPr>
          </w:p>
        </w:tc>
        <w:tc>
          <w:tcPr>
            <w:tcW w:w="4022" w:type="dxa"/>
            <w:gridSpan w:val="7"/>
            <w:tcBorders>
              <w:bottom w:val="double" w:color="auto" w:sz="4" w:space="0"/>
              <w:right w:val="double" w:color="auto" w:sz="4" w:space="0"/>
            </w:tcBorders>
            <w:vAlign w:val="center"/>
          </w:tcPr>
          <w:p>
            <w:pPr>
              <w:tabs>
                <w:tab w:val="left" w:pos="4320"/>
              </w:tabs>
              <w:spacing w:line="360" w:lineRule="auto"/>
              <w:jc w:val="center"/>
              <w:rPr>
                <w:rFonts w:hint="eastAsia" w:ascii="宋体" w:hAnsi="宋体"/>
                <w:color w:val="000000"/>
                <w:sz w:val="18"/>
                <w:szCs w:val="18"/>
              </w:rPr>
            </w:pPr>
          </w:p>
        </w:tc>
      </w:tr>
    </w:tbl>
    <w:p>
      <w:pPr>
        <w:rPr>
          <w:rFonts w:hint="eastAsia" w:ascii="Verdana" w:hAnsi="Verdana"/>
          <w:color w:val="000000"/>
          <w:lang w:eastAsia="en-US"/>
        </w:rPr>
      </w:pPr>
    </w:p>
    <w:p>
      <w:pPr>
        <w:spacing w:line="360" w:lineRule="auto"/>
        <w:rPr>
          <w:rFonts w:ascii="宋体" w:hAnsi="宋体"/>
          <w:b/>
          <w:color w:val="000000"/>
          <w:sz w:val="28"/>
          <w:szCs w:val="28"/>
        </w:rPr>
      </w:pPr>
      <w:r>
        <w:rPr>
          <w:rFonts w:ascii="宋体" w:hAnsi="宋体"/>
          <w:color w:val="000000"/>
          <w:sz w:val="32"/>
          <w:szCs w:val="32"/>
        </w:rPr>
        <w:br w:type="page"/>
      </w:r>
      <w:r>
        <w:rPr>
          <w:rFonts w:hint="eastAsia" w:ascii="宋体" w:hAnsi="宋体"/>
          <w:b/>
          <w:color w:val="000000"/>
          <w:sz w:val="28"/>
          <w:szCs w:val="28"/>
        </w:rPr>
        <w:t xml:space="preserve"> 9.2  </w:t>
      </w:r>
      <w:r>
        <w:rPr>
          <w:rFonts w:hint="eastAsia" w:ascii="宋体" w:hAnsi="宋体"/>
          <w:b/>
          <w:color w:val="000000"/>
          <w:sz w:val="28"/>
          <w:szCs w:val="28"/>
        </w:rPr>
        <w:t>提供近2年相关项目的业绩</w:t>
      </w:r>
    </w:p>
    <w:p>
      <w:pPr>
        <w:spacing w:line="360" w:lineRule="auto"/>
        <w:jc w:val="center"/>
        <w:rPr>
          <w:rFonts w:hint="eastAsia" w:ascii="宋体" w:hAnsi="宋体"/>
          <w:b/>
          <w:color w:val="000000"/>
          <w:sz w:val="32"/>
          <w:szCs w:val="32"/>
        </w:rPr>
      </w:pPr>
      <w:r>
        <w:rPr>
          <w:rFonts w:hint="eastAsia" w:ascii="宋体" w:hAnsi="宋体"/>
          <w:b/>
          <w:color w:val="000000"/>
          <w:sz w:val="32"/>
          <w:szCs w:val="32"/>
        </w:rPr>
        <w:t>业  绩  表</w:t>
      </w:r>
    </w:p>
    <w:p>
      <w:pPr>
        <w:spacing w:line="360" w:lineRule="auto"/>
        <w:jc w:val="center"/>
        <w:rPr>
          <w:rFonts w:ascii="宋体" w:hAnsi="宋体"/>
          <w:b/>
          <w:color w:val="000000"/>
          <w:sz w:val="32"/>
          <w:szCs w:val="32"/>
        </w:rPr>
      </w:pPr>
    </w:p>
    <w:tbl>
      <w:tblPr>
        <w:tblStyle w:val="28"/>
        <w:tblW w:w="8820" w:type="dxa"/>
        <w:tblInd w:w="30" w:type="dxa"/>
        <w:tblLayout w:type="fixed"/>
        <w:tblCellMar>
          <w:top w:w="0" w:type="dxa"/>
          <w:left w:w="30" w:type="dxa"/>
          <w:bottom w:w="0" w:type="dxa"/>
          <w:right w:w="30" w:type="dxa"/>
        </w:tblCellMar>
      </w:tblPr>
      <w:tblGrid>
        <w:gridCol w:w="720"/>
        <w:gridCol w:w="1980"/>
        <w:gridCol w:w="1620"/>
        <w:gridCol w:w="1620"/>
        <w:gridCol w:w="1440"/>
        <w:gridCol w:w="1440"/>
      </w:tblGrid>
      <w:tr>
        <w:tblPrEx>
          <w:tblLayout w:type="fixed"/>
          <w:tblCellMar>
            <w:top w:w="0" w:type="dxa"/>
            <w:left w:w="30" w:type="dxa"/>
            <w:bottom w:w="0" w:type="dxa"/>
            <w:right w:w="30" w:type="dxa"/>
          </w:tblCellMar>
        </w:tblPrEx>
        <w:trPr>
          <w:trHeight w:val="502" w:hRule="atLeast"/>
        </w:trPr>
        <w:tc>
          <w:tcPr>
            <w:tcW w:w="720" w:type="dxa"/>
            <w:tcBorders>
              <w:top w:val="double" w:color="auto" w:sz="4" w:space="0"/>
              <w:left w:val="double" w:color="auto" w:sz="4" w:space="0"/>
              <w:bottom w:val="single" w:color="auto" w:sz="4"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序号</w:t>
            </w:r>
          </w:p>
        </w:tc>
        <w:tc>
          <w:tcPr>
            <w:tcW w:w="198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360" w:lineRule="auto"/>
              <w:jc w:val="center"/>
              <w:rPr>
                <w:rFonts w:ascii="宋体" w:hAnsi="宋体"/>
                <w:color w:val="000000"/>
              </w:rPr>
            </w:pPr>
            <w:r>
              <w:rPr>
                <w:rFonts w:hint="eastAsia" w:ascii="宋体" w:hAnsi="宋体"/>
                <w:color w:val="000000"/>
              </w:rPr>
              <w:t>项目名称</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360" w:lineRule="auto"/>
              <w:jc w:val="center"/>
              <w:rPr>
                <w:rFonts w:ascii="宋体" w:hAnsi="宋体"/>
                <w:color w:val="000000"/>
              </w:rPr>
            </w:pPr>
            <w:r>
              <w:rPr>
                <w:rFonts w:hint="eastAsia" w:ascii="宋体" w:hAnsi="宋体"/>
                <w:color w:val="000000"/>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合同内容</w:t>
            </w:r>
          </w:p>
        </w:tc>
        <w:tc>
          <w:tcPr>
            <w:tcW w:w="1440" w:type="dxa"/>
            <w:tcBorders>
              <w:top w:val="double" w:color="auto" w:sz="4" w:space="0"/>
              <w:left w:val="single" w:color="auto" w:sz="6" w:space="0"/>
              <w:bottom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合同总价</w:t>
            </w:r>
          </w:p>
        </w:tc>
        <w:tc>
          <w:tcPr>
            <w:tcW w:w="1440" w:type="dxa"/>
            <w:tcBorders>
              <w:top w:val="double" w:color="auto" w:sz="4" w:space="0"/>
              <w:left w:val="nil"/>
              <w:bottom w:val="single" w:color="auto" w:sz="4" w:space="0"/>
              <w:right w:val="double" w:color="auto" w:sz="4" w:space="0"/>
            </w:tcBorders>
            <w:vAlign w:val="center"/>
          </w:tcPr>
          <w:p>
            <w:pPr>
              <w:autoSpaceDE w:val="0"/>
              <w:autoSpaceDN w:val="0"/>
              <w:adjustRightInd w:val="0"/>
              <w:spacing w:line="360" w:lineRule="auto"/>
              <w:jc w:val="center"/>
              <w:rPr>
                <w:rFonts w:ascii="宋体" w:hAnsi="宋体"/>
                <w:color w:val="000000"/>
              </w:rPr>
            </w:pPr>
            <w:r>
              <w:rPr>
                <w:rFonts w:hint="eastAsia" w:ascii="宋体" w:hAnsi="宋体"/>
                <w:color w:val="000000"/>
              </w:rPr>
              <w:t>签约日期</w:t>
            </w:r>
          </w:p>
        </w:tc>
      </w:tr>
      <w:tr>
        <w:tblPrEx>
          <w:tblLayout w:type="fixed"/>
          <w:tblCellMar>
            <w:top w:w="0" w:type="dxa"/>
            <w:left w:w="30" w:type="dxa"/>
            <w:bottom w:w="0" w:type="dxa"/>
            <w:right w:w="30" w:type="dxa"/>
          </w:tblCellMar>
        </w:tblPrEx>
        <w:trPr>
          <w:trHeight w:val="502" w:hRule="atLeast"/>
        </w:trPr>
        <w:tc>
          <w:tcPr>
            <w:tcW w:w="72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98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44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color w:val="000000"/>
              </w:rPr>
            </w:pPr>
          </w:p>
        </w:tc>
        <w:tc>
          <w:tcPr>
            <w:tcW w:w="1440" w:type="dxa"/>
            <w:tcBorders>
              <w:top w:val="single" w:color="auto" w:sz="4"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color w:val="000000"/>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color w:val="000000"/>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color w:val="000000"/>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color w:val="000000"/>
              </w:rPr>
            </w:pPr>
          </w:p>
        </w:tc>
      </w:tr>
      <w:tr>
        <w:tblPrEx>
          <w:tblLayout w:type="fixed"/>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color w:val="000000"/>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color w:val="000000"/>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color w:val="000000"/>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trHeight w:val="502" w:hRule="atLeast"/>
        </w:trPr>
        <w:tc>
          <w:tcPr>
            <w:tcW w:w="72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9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360" w:lineRule="auto"/>
              <w:jc w:val="center"/>
              <w:rPr>
                <w:rFonts w:ascii="宋体" w:hAnsi="宋体"/>
                <w:color w:val="000000"/>
              </w:rPr>
            </w:pPr>
          </w:p>
        </w:tc>
        <w:tc>
          <w:tcPr>
            <w:tcW w:w="1440" w:type="dxa"/>
            <w:tcBorders>
              <w:top w:val="single" w:color="auto" w:sz="6" w:space="0"/>
              <w:left w:val="nil"/>
              <w:bottom w:val="single" w:color="auto" w:sz="6" w:space="0"/>
              <w:right w:val="double" w:color="auto" w:sz="4" w:space="0"/>
            </w:tcBorders>
            <w:vAlign w:val="center"/>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trHeight w:val="503" w:hRule="atLeast"/>
        </w:trPr>
        <w:tc>
          <w:tcPr>
            <w:tcW w:w="72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98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color w:val="000000"/>
              </w:rPr>
            </w:pPr>
          </w:p>
        </w:tc>
        <w:tc>
          <w:tcPr>
            <w:tcW w:w="144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360" w:lineRule="auto"/>
              <w:jc w:val="center"/>
              <w:rPr>
                <w:rFonts w:ascii="宋体" w:hAnsi="宋体"/>
                <w:color w:val="000000"/>
              </w:rPr>
            </w:pPr>
          </w:p>
        </w:tc>
        <w:tc>
          <w:tcPr>
            <w:tcW w:w="1440" w:type="dxa"/>
            <w:tcBorders>
              <w:top w:val="single" w:color="auto" w:sz="6" w:space="0"/>
              <w:left w:val="nil"/>
              <w:bottom w:val="double" w:color="auto" w:sz="4" w:space="0"/>
              <w:right w:val="double" w:color="auto" w:sz="4" w:space="0"/>
            </w:tcBorders>
            <w:vAlign w:val="center"/>
          </w:tcPr>
          <w:p>
            <w:pPr>
              <w:autoSpaceDE w:val="0"/>
              <w:autoSpaceDN w:val="0"/>
              <w:adjustRightInd w:val="0"/>
              <w:spacing w:line="360" w:lineRule="auto"/>
              <w:jc w:val="center"/>
              <w:rPr>
                <w:rFonts w:ascii="宋体" w:hAnsi="宋体"/>
                <w:color w:val="000000"/>
              </w:rPr>
            </w:pPr>
          </w:p>
        </w:tc>
      </w:tr>
    </w:tbl>
    <w:p>
      <w:pPr>
        <w:spacing w:line="360" w:lineRule="auto"/>
        <w:rPr>
          <w:rFonts w:hint="eastAsia" w:ascii="宋体" w:hAnsi="宋体"/>
          <w:color w:val="000000"/>
        </w:rPr>
      </w:pPr>
      <w:r>
        <w:rPr>
          <w:rFonts w:hint="eastAsia" w:ascii="宋体" w:hAnsi="宋体"/>
          <w:color w:val="000000"/>
        </w:rPr>
        <w:t>注： 1、列出近二年内同类项目的项目业绩；</w:t>
      </w:r>
    </w:p>
    <w:p>
      <w:pPr>
        <w:numPr>
          <w:ilvl w:val="0"/>
          <w:numId w:val="50"/>
        </w:numPr>
        <w:spacing w:line="360" w:lineRule="auto"/>
        <w:ind w:left="-2" w:leftChars="-1" w:right="250" w:rightChars="119" w:firstLine="540" w:firstLineChars="257"/>
        <w:rPr>
          <w:rFonts w:hint="eastAsia" w:ascii="宋体" w:hAnsi="宋体"/>
          <w:color w:val="000000"/>
        </w:rPr>
      </w:pPr>
      <w:r>
        <w:rPr>
          <w:rFonts w:hint="eastAsia" w:ascii="宋体" w:hAnsi="宋体"/>
          <w:color w:val="000000"/>
        </w:rPr>
        <w:t>须提供所填业绩的合同证明文件复印件并加盖公章。</w:t>
      </w:r>
    </w:p>
    <w:p>
      <w:pPr>
        <w:numPr>
          <w:ilvl w:val="0"/>
          <w:numId w:val="0"/>
        </w:numPr>
        <w:spacing w:line="360" w:lineRule="auto"/>
        <w:ind w:leftChars="256" w:right="250" w:rightChars="119"/>
        <w:rPr>
          <w:rFonts w:hint="eastAsia" w:ascii="宋体" w:hAnsi="宋体"/>
          <w:color w:val="000000"/>
        </w:rPr>
      </w:pPr>
    </w:p>
    <w:p>
      <w:pPr>
        <w:numPr>
          <w:ilvl w:val="0"/>
          <w:numId w:val="0"/>
        </w:numPr>
        <w:spacing w:line="360" w:lineRule="auto"/>
        <w:ind w:leftChars="256" w:right="250" w:rightChars="119"/>
        <w:rPr>
          <w:rFonts w:hint="eastAsia" w:ascii="宋体" w:hAnsi="宋体"/>
          <w:color w:val="000000"/>
        </w:rPr>
      </w:pPr>
    </w:p>
    <w:p>
      <w:pPr>
        <w:spacing w:line="360" w:lineRule="auto"/>
        <w:rPr>
          <w:rFonts w:hint="eastAsia" w:ascii="宋体" w:hAnsi="宋体"/>
          <w:b/>
          <w:color w:val="000000"/>
          <w:sz w:val="28"/>
          <w:szCs w:val="28"/>
          <w:lang w:val="en-US" w:eastAsia="zh-CN"/>
        </w:rPr>
      </w:pPr>
      <w:r>
        <w:rPr>
          <w:rFonts w:hint="eastAsia" w:ascii="宋体" w:hAnsi="宋体"/>
          <w:b/>
          <w:color w:val="000000"/>
          <w:sz w:val="28"/>
          <w:szCs w:val="28"/>
          <w:lang w:val="en-US" w:eastAsia="zh-CN"/>
        </w:rPr>
        <w:t>9.3  报价人近</w:t>
      </w:r>
      <w:r>
        <w:rPr>
          <w:rFonts w:hint="eastAsia" w:ascii="宋体" w:hAnsi="宋体"/>
          <w:b/>
          <w:color w:val="000000"/>
          <w:sz w:val="28"/>
          <w:szCs w:val="28"/>
          <w:u w:val="single"/>
          <w:lang w:val="en-US" w:eastAsia="zh-CN"/>
        </w:rPr>
        <w:t xml:space="preserve"> 2</w:t>
      </w:r>
      <w:r>
        <w:rPr>
          <w:rFonts w:hint="eastAsia" w:ascii="宋体" w:hAnsi="宋体"/>
          <w:b/>
          <w:color w:val="000000"/>
          <w:sz w:val="28"/>
          <w:szCs w:val="28"/>
          <w:lang w:val="en-US" w:eastAsia="zh-CN"/>
        </w:rPr>
        <w:t>年（2014年、2015年）的财务报表</w:t>
      </w:r>
    </w:p>
    <w:p>
      <w:pPr>
        <w:spacing w:line="360" w:lineRule="auto"/>
        <w:ind w:firstLine="420"/>
        <w:rPr>
          <w:rFonts w:hint="eastAsia" w:ascii="宋体" w:hAnsi="宋体" w:eastAsia="宋体" w:cs="宋体"/>
          <w:color w:val="000000"/>
        </w:rPr>
      </w:pPr>
      <w:r>
        <w:rPr>
          <w:rFonts w:hint="eastAsia" w:ascii="宋体" w:hAnsi="宋体" w:eastAsia="宋体" w:cs="宋体"/>
          <w:color w:val="000000"/>
        </w:rPr>
        <w:t>报价人提供由近</w:t>
      </w:r>
      <w:r>
        <w:rPr>
          <w:rFonts w:hint="eastAsia" w:ascii="宋体" w:hAnsi="宋体" w:eastAsia="宋体" w:cs="宋体"/>
          <w:color w:val="000000"/>
          <w:u w:val="single"/>
        </w:rPr>
        <w:t xml:space="preserve"> 二 </w:t>
      </w:r>
      <w:r>
        <w:rPr>
          <w:rFonts w:hint="eastAsia" w:ascii="宋体" w:hAnsi="宋体" w:eastAsia="宋体" w:cs="宋体"/>
          <w:color w:val="000000"/>
        </w:rPr>
        <w:t>年（201</w:t>
      </w:r>
      <w:r>
        <w:rPr>
          <w:rFonts w:hint="eastAsia" w:ascii="宋体" w:hAnsi="宋体" w:eastAsia="宋体" w:cs="宋体"/>
          <w:color w:val="000000"/>
          <w:lang w:val="en-US" w:eastAsia="zh-CN"/>
        </w:rPr>
        <w:t>4</w:t>
      </w:r>
      <w:r>
        <w:rPr>
          <w:rFonts w:hint="eastAsia" w:ascii="宋体" w:hAnsi="宋体" w:eastAsia="宋体" w:cs="宋体"/>
          <w:color w:val="000000"/>
        </w:rPr>
        <w:t>年、201</w:t>
      </w:r>
      <w:r>
        <w:rPr>
          <w:rFonts w:hint="eastAsia" w:ascii="宋体" w:hAnsi="宋体" w:eastAsia="宋体" w:cs="宋体"/>
          <w:color w:val="000000"/>
          <w:lang w:val="en-US" w:eastAsia="zh-CN"/>
        </w:rPr>
        <w:t>5</w:t>
      </w:r>
      <w:r>
        <w:rPr>
          <w:rFonts w:hint="eastAsia" w:ascii="宋体" w:hAnsi="宋体" w:eastAsia="宋体" w:cs="宋体"/>
          <w:color w:val="000000"/>
        </w:rPr>
        <w:t>年）的财务报表</w:t>
      </w:r>
      <w:r>
        <w:rPr>
          <w:rFonts w:hint="eastAsia" w:ascii="宋体" w:hAnsi="宋体" w:eastAsia="宋体" w:cs="宋体"/>
          <w:color w:val="000000"/>
          <w:lang w:eastAsia="zh-CN"/>
        </w:rPr>
        <w:t>。</w:t>
      </w:r>
    </w:p>
    <w:p>
      <w:pPr>
        <w:spacing w:line="360" w:lineRule="auto"/>
        <w:ind w:firstLine="420"/>
        <w:rPr>
          <w:rFonts w:hint="eastAsia" w:ascii="宋体" w:hAnsi="宋体" w:eastAsia="宋体" w:cs="宋体"/>
          <w:color w:val="000000"/>
        </w:rPr>
      </w:pPr>
    </w:p>
    <w:p>
      <w:pPr>
        <w:spacing w:line="360" w:lineRule="auto"/>
        <w:ind w:firstLine="420"/>
        <w:rPr>
          <w:rFonts w:hint="eastAsia" w:ascii="宋体" w:hAnsi="宋体" w:eastAsia="宋体" w:cs="宋体"/>
          <w:color w:val="000000"/>
        </w:rPr>
      </w:pPr>
    </w:p>
    <w:p>
      <w:pPr>
        <w:spacing w:line="480" w:lineRule="exact"/>
        <w:rPr>
          <w:rFonts w:hint="eastAsia" w:ascii="宋体" w:hAnsi="宋体" w:eastAsia="宋体" w:cs="宋体"/>
          <w:b/>
          <w:color w:val="000000"/>
          <w:sz w:val="28"/>
          <w:szCs w:val="28"/>
        </w:rPr>
      </w:pPr>
      <w:r>
        <w:rPr>
          <w:rFonts w:hint="eastAsia" w:ascii="宋体" w:hAnsi="宋体" w:eastAsia="宋体" w:cs="宋体"/>
          <w:b/>
          <w:color w:val="000000"/>
          <w:sz w:val="28"/>
          <w:szCs w:val="28"/>
        </w:rPr>
        <w:t>9.4  关于诉讼</w:t>
      </w:r>
    </w:p>
    <w:p>
      <w:pPr>
        <w:spacing w:line="480" w:lineRule="exact"/>
        <w:ind w:firstLine="420" w:firstLineChars="200"/>
        <w:rPr>
          <w:rFonts w:hint="eastAsia" w:ascii="宋体" w:hAnsi="宋体" w:eastAsia="宋体" w:cs="宋体"/>
          <w:color w:val="000000"/>
        </w:rPr>
      </w:pPr>
      <w:r>
        <w:rPr>
          <w:rFonts w:hint="eastAsia" w:ascii="宋体" w:hAnsi="宋体" w:eastAsia="宋体" w:cs="宋体"/>
          <w:color w:val="000000"/>
        </w:rPr>
        <w:t>报价人应说明近</w:t>
      </w:r>
      <w:r>
        <w:rPr>
          <w:rFonts w:hint="eastAsia" w:ascii="宋体" w:hAnsi="宋体" w:eastAsia="宋体" w:cs="宋体"/>
          <w:color w:val="000000"/>
          <w:u w:val="single"/>
        </w:rPr>
        <w:t xml:space="preserve"> 3 </w:t>
      </w:r>
      <w:r>
        <w:rPr>
          <w:rFonts w:hint="eastAsia" w:ascii="宋体" w:hAnsi="宋体" w:eastAsia="宋体" w:cs="宋体"/>
          <w:color w:val="000000"/>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360" w:lineRule="auto"/>
        <w:ind w:firstLine="420"/>
        <w:rPr>
          <w:rFonts w:hint="eastAsia" w:ascii="宋体" w:hAnsi="宋体" w:eastAsia="宋体" w:cs="宋体"/>
          <w:color w:val="000000"/>
        </w:rPr>
      </w:pPr>
    </w:p>
    <w:p>
      <w:pPr>
        <w:numPr>
          <w:ilvl w:val="0"/>
          <w:numId w:val="0"/>
        </w:numPr>
        <w:spacing w:line="360" w:lineRule="auto"/>
        <w:ind w:leftChars="256" w:right="250" w:rightChars="119"/>
        <w:rPr>
          <w:rFonts w:hint="eastAsia" w:ascii="宋体" w:hAnsi="宋体"/>
          <w:color w:val="000000"/>
          <w:lang w:val="en-US" w:eastAsia="zh-CN"/>
        </w:rPr>
      </w:pPr>
    </w:p>
    <w:p>
      <w:pPr>
        <w:spacing w:line="360" w:lineRule="auto"/>
        <w:rPr>
          <w:rFonts w:hint="eastAsia" w:ascii="宋体" w:hAnsi="宋体"/>
          <w:b/>
          <w:color w:val="000000"/>
          <w:sz w:val="28"/>
          <w:szCs w:val="28"/>
        </w:rPr>
      </w:pPr>
    </w:p>
    <w:p>
      <w:pPr>
        <w:spacing w:line="360" w:lineRule="auto"/>
        <w:rPr>
          <w:rFonts w:hint="eastAsia" w:ascii="宋体" w:hAnsi="宋体"/>
          <w:b/>
          <w:color w:val="000000"/>
          <w:sz w:val="28"/>
          <w:szCs w:val="28"/>
        </w:rPr>
      </w:pPr>
      <w:r>
        <w:rPr>
          <w:rFonts w:hint="eastAsia" w:ascii="宋体" w:hAnsi="宋体"/>
          <w:b/>
          <w:color w:val="000000"/>
          <w:sz w:val="28"/>
          <w:szCs w:val="28"/>
        </w:rPr>
        <w:t>9.</w:t>
      </w:r>
      <w:r>
        <w:rPr>
          <w:rFonts w:hint="eastAsia" w:ascii="宋体" w:hAnsi="宋体"/>
          <w:b/>
          <w:color w:val="000000"/>
          <w:sz w:val="28"/>
          <w:szCs w:val="28"/>
          <w:lang w:val="en-US" w:eastAsia="zh-CN"/>
        </w:rPr>
        <w:t>5</w:t>
      </w:r>
      <w:r>
        <w:rPr>
          <w:rFonts w:hint="eastAsia" w:ascii="宋体" w:hAnsi="宋体"/>
          <w:b/>
          <w:color w:val="000000"/>
          <w:sz w:val="28"/>
          <w:szCs w:val="28"/>
        </w:rPr>
        <w:t xml:space="preserve">  名称变更证明</w:t>
      </w:r>
    </w:p>
    <w:p>
      <w:pPr>
        <w:spacing w:line="360" w:lineRule="auto"/>
        <w:ind w:firstLine="315" w:firstLineChars="150"/>
        <w:rPr>
          <w:rFonts w:hint="eastAsia" w:ascii="宋体" w:hAnsi="宋体"/>
          <w:color w:val="000000"/>
        </w:rPr>
      </w:pPr>
      <w:r>
        <w:rPr>
          <w:rFonts w:hint="eastAsia" w:ascii="宋体" w:hAnsi="宋体"/>
          <w:color w:val="000000"/>
        </w:rPr>
        <w:t>本次谈判，如果有名称变更的（非因该单位出现了与资格预审时的营业性质的根本改变以至不再满足本次招标的要求），报价人应提供由工商管理部门出具的变更证明文件，说明由原名称因何种原因变更为现名称。</w:t>
      </w:r>
    </w:p>
    <w:p>
      <w:pPr>
        <w:spacing w:line="360" w:lineRule="auto"/>
        <w:ind w:firstLine="315" w:firstLineChars="150"/>
        <w:rPr>
          <w:rFonts w:hint="eastAsia" w:ascii="宋体" w:hAnsi="宋体"/>
          <w:color w:val="000000"/>
        </w:rPr>
      </w:pPr>
    </w:p>
    <w:p>
      <w:pPr>
        <w:spacing w:line="360" w:lineRule="auto"/>
        <w:rPr>
          <w:rFonts w:hint="eastAsia" w:ascii="宋体" w:hAnsi="宋体"/>
          <w:b/>
          <w:color w:val="000000"/>
          <w:sz w:val="28"/>
          <w:szCs w:val="28"/>
        </w:rPr>
      </w:pPr>
      <w:r>
        <w:rPr>
          <w:rFonts w:hint="eastAsia" w:ascii="宋体" w:hAnsi="宋体"/>
          <w:b/>
          <w:color w:val="000000"/>
          <w:sz w:val="28"/>
          <w:szCs w:val="28"/>
        </w:rPr>
        <w:t>9.</w:t>
      </w:r>
      <w:r>
        <w:rPr>
          <w:rFonts w:hint="eastAsia" w:ascii="宋体" w:hAnsi="宋体"/>
          <w:b/>
          <w:color w:val="000000"/>
          <w:sz w:val="28"/>
          <w:szCs w:val="28"/>
          <w:lang w:val="en-US" w:eastAsia="zh-CN"/>
        </w:rPr>
        <w:t>6</w:t>
      </w:r>
      <w:r>
        <w:rPr>
          <w:rFonts w:hint="eastAsia" w:ascii="宋体" w:hAnsi="宋体"/>
          <w:b/>
          <w:color w:val="000000"/>
          <w:sz w:val="28"/>
          <w:szCs w:val="28"/>
        </w:rPr>
        <w:t xml:space="preserve"> </w:t>
      </w:r>
      <w:r>
        <w:rPr>
          <w:rFonts w:hint="eastAsia" w:ascii="宋体" w:hAnsi="宋体"/>
          <w:b/>
          <w:color w:val="000000"/>
          <w:sz w:val="28"/>
          <w:szCs w:val="28"/>
          <w:lang w:val="en-US" w:eastAsia="zh-CN"/>
        </w:rPr>
        <w:t xml:space="preserve"> </w:t>
      </w:r>
      <w:r>
        <w:rPr>
          <w:rFonts w:hint="eastAsia" w:ascii="宋体" w:hAnsi="宋体"/>
          <w:b/>
          <w:color w:val="000000"/>
          <w:sz w:val="28"/>
          <w:szCs w:val="28"/>
        </w:rPr>
        <w:t>报价人认为有必要提供的其它资料</w:t>
      </w:r>
    </w:p>
    <w:p>
      <w:pPr>
        <w:spacing w:line="360" w:lineRule="auto"/>
        <w:rPr>
          <w:rFonts w:hint="eastAsia" w:ascii="宋体" w:hAnsi="宋体"/>
          <w:color w:val="000000"/>
        </w:rPr>
      </w:pPr>
      <w:r>
        <w:rPr>
          <w:rFonts w:ascii="宋体" w:hAnsi="宋体"/>
          <w:b/>
          <w:color w:val="000000"/>
          <w:sz w:val="24"/>
        </w:rPr>
        <w:br w:type="page"/>
      </w:r>
      <w:bookmarkStart w:id="29" w:name="_Hlt10462379"/>
      <w:bookmarkEnd w:id="29"/>
    </w:p>
    <w:p>
      <w:pPr>
        <w:pStyle w:val="12"/>
        <w:spacing w:line="360" w:lineRule="auto"/>
        <w:jc w:val="center"/>
        <w:rPr>
          <w:rFonts w:hint="eastAsia" w:hAnsi="宋体"/>
          <w:b/>
          <w:color w:val="000000"/>
          <w:sz w:val="44"/>
          <w:szCs w:val="44"/>
        </w:rPr>
      </w:pPr>
    </w:p>
    <w:p>
      <w:pPr>
        <w:pStyle w:val="12"/>
        <w:spacing w:line="360" w:lineRule="auto"/>
        <w:jc w:val="center"/>
        <w:rPr>
          <w:rFonts w:hint="eastAsia" w:hAnsi="宋体"/>
          <w:b/>
          <w:color w:val="000000"/>
          <w:sz w:val="44"/>
          <w:szCs w:val="44"/>
        </w:rPr>
      </w:pPr>
    </w:p>
    <w:p>
      <w:pPr>
        <w:pStyle w:val="12"/>
        <w:spacing w:line="360" w:lineRule="auto"/>
        <w:jc w:val="center"/>
        <w:rPr>
          <w:rFonts w:hint="eastAsia" w:hAnsi="宋体"/>
          <w:b/>
          <w:color w:val="000000"/>
          <w:sz w:val="44"/>
          <w:szCs w:val="44"/>
        </w:rPr>
      </w:pPr>
    </w:p>
    <w:p>
      <w:pPr>
        <w:pStyle w:val="12"/>
        <w:spacing w:line="360" w:lineRule="auto"/>
        <w:jc w:val="center"/>
        <w:rPr>
          <w:rFonts w:hint="eastAsia" w:hAnsi="宋体"/>
          <w:b/>
          <w:color w:val="000000"/>
          <w:sz w:val="44"/>
          <w:szCs w:val="44"/>
        </w:rPr>
      </w:pPr>
    </w:p>
    <w:p>
      <w:pPr>
        <w:pStyle w:val="12"/>
        <w:spacing w:line="360" w:lineRule="auto"/>
        <w:rPr>
          <w:rFonts w:hint="eastAsia" w:hAnsi="宋体"/>
          <w:b/>
          <w:color w:val="000000"/>
          <w:sz w:val="44"/>
          <w:szCs w:val="44"/>
        </w:rPr>
      </w:pPr>
    </w:p>
    <w:p>
      <w:pPr>
        <w:pStyle w:val="12"/>
        <w:spacing w:line="360" w:lineRule="auto"/>
        <w:jc w:val="center"/>
        <w:rPr>
          <w:rFonts w:hint="eastAsia" w:hAnsi="宋体"/>
          <w:b/>
          <w:color w:val="000000"/>
          <w:sz w:val="44"/>
          <w:szCs w:val="44"/>
        </w:rPr>
      </w:pPr>
      <w:r>
        <w:rPr>
          <w:rFonts w:hint="eastAsia" w:hAnsi="宋体"/>
          <w:b/>
          <w:color w:val="000000"/>
          <w:sz w:val="44"/>
          <w:szCs w:val="44"/>
        </w:rPr>
        <w:t>三、技术部分文件</w:t>
      </w:r>
    </w:p>
    <w:p>
      <w:pPr>
        <w:pStyle w:val="2"/>
        <w:spacing w:line="360" w:lineRule="auto"/>
        <w:rPr>
          <w:rFonts w:hint="eastAsia" w:ascii="宋体" w:hAnsi="宋体"/>
          <w:color w:val="000000"/>
          <w:sz w:val="32"/>
          <w:szCs w:val="32"/>
        </w:rPr>
      </w:pPr>
      <w:r>
        <w:rPr>
          <w:rFonts w:ascii="宋体" w:hAnsi="宋体"/>
          <w:color w:val="000000"/>
        </w:rPr>
        <w:br w:type="page"/>
      </w:r>
      <w:bookmarkStart w:id="30" w:name="_Hlt10520028"/>
      <w:bookmarkEnd w:id="30"/>
      <w:bookmarkStart w:id="31" w:name="_Hlt10523647"/>
      <w:bookmarkEnd w:id="31"/>
      <w:bookmarkStart w:id="32" w:name="_Toc42951059"/>
      <w:r>
        <w:rPr>
          <w:rFonts w:hint="eastAsia" w:ascii="宋体" w:hAnsi="宋体"/>
          <w:color w:val="000000"/>
          <w:sz w:val="32"/>
          <w:szCs w:val="32"/>
        </w:rPr>
        <w:t>10．技术响应文件格式</w:t>
      </w:r>
      <w:bookmarkEnd w:id="32"/>
    </w:p>
    <w:p>
      <w:pPr>
        <w:spacing w:line="360" w:lineRule="auto"/>
        <w:ind w:left="618" w:hanging="618"/>
        <w:rPr>
          <w:rFonts w:ascii="宋体" w:hAnsi="宋体"/>
          <w:color w:val="000000"/>
          <w:sz w:val="24"/>
        </w:rPr>
      </w:pPr>
      <w:r>
        <w:rPr>
          <w:rFonts w:hint="eastAsia" w:ascii="宋体" w:hAnsi="宋体"/>
          <w:b/>
          <w:color w:val="000000"/>
        </w:rPr>
        <w:t>[说明]</w:t>
      </w:r>
      <w:r>
        <w:rPr>
          <w:rFonts w:hint="eastAsia" w:ascii="宋体" w:hAnsi="宋体"/>
          <w:color w:val="000000"/>
        </w:rPr>
        <w:t>报价人应按照谈判文件的要求，根据《用户需求书》通用要求、专用要求内容做出全面响应。其内容应包括但不限于本格式内各项要求。对必须响应的内容，必须完全响应，不允许有任何差异，对响应有差异的内容，提出说明和优化建议。</w:t>
      </w:r>
    </w:p>
    <w:p>
      <w:pPr>
        <w:spacing w:line="360" w:lineRule="auto"/>
        <w:outlineLvl w:val="1"/>
        <w:rPr>
          <w:rFonts w:hint="eastAsia" w:ascii="宋体" w:hAnsi="宋体"/>
          <w:b/>
          <w:color w:val="000000"/>
          <w:sz w:val="32"/>
          <w:szCs w:val="32"/>
        </w:rPr>
      </w:pPr>
      <w:r>
        <w:rPr>
          <w:rFonts w:ascii="宋体" w:hAnsi="宋体"/>
          <w:color w:val="000000"/>
          <w:sz w:val="24"/>
        </w:rPr>
        <w:br w:type="page"/>
      </w:r>
      <w:bookmarkStart w:id="33" w:name="_Hlt42956379"/>
      <w:bookmarkEnd w:id="33"/>
      <w:bookmarkStart w:id="34" w:name="_Toc42956283"/>
      <w:r>
        <w:rPr>
          <w:rFonts w:hint="eastAsia" w:ascii="宋体" w:hAnsi="宋体"/>
          <w:b/>
          <w:color w:val="000000"/>
          <w:sz w:val="32"/>
          <w:szCs w:val="32"/>
        </w:rPr>
        <w:t xml:space="preserve">10.1   </w:t>
      </w:r>
      <w:bookmarkEnd w:id="34"/>
      <w:r>
        <w:rPr>
          <w:rFonts w:hint="eastAsia" w:ascii="宋体" w:hAnsi="宋体"/>
          <w:b/>
          <w:color w:val="000000"/>
          <w:sz w:val="32"/>
          <w:szCs w:val="32"/>
        </w:rPr>
        <w:t>技术响应表</w:t>
      </w:r>
    </w:p>
    <w:p>
      <w:pPr>
        <w:tabs>
          <w:tab w:val="left" w:pos="2900"/>
        </w:tabs>
        <w:spacing w:after="100" w:afterAutospacing="1" w:line="360" w:lineRule="auto"/>
        <w:ind w:firstLine="420" w:firstLineChars="200"/>
        <w:rPr>
          <w:rFonts w:ascii="宋体" w:hAnsi="宋体"/>
          <w:b/>
          <w:color w:val="000000"/>
        </w:rPr>
      </w:pPr>
      <w:bookmarkStart w:id="35" w:name="_Hlt10519329"/>
      <w:bookmarkEnd w:id="35"/>
      <w:r>
        <w:rPr>
          <w:rFonts w:hint="eastAsia" w:ascii="宋体" w:hAnsi="宋体"/>
          <w:color w:val="000000"/>
        </w:rPr>
        <w:t>报价人应按下列要求描述本次报价货物的技术参数、性能、可靠性等，说明与用户需求书的满足程度，并在报价方案栏中详细列明方案的具体响应内容,包括用户需求书所要求质量说明文件的要求情况</w:t>
      </w:r>
      <w:r>
        <w:rPr>
          <w:rFonts w:hint="eastAsia" w:ascii="宋体" w:hAnsi="宋体"/>
          <w:b/>
          <w:color w:val="000000"/>
        </w:rPr>
        <w:t>。</w:t>
      </w:r>
    </w:p>
    <w:p>
      <w:pPr>
        <w:spacing w:line="480" w:lineRule="exact"/>
        <w:ind w:firstLine="103" w:firstLineChars="49"/>
        <w:rPr>
          <w:rFonts w:hint="eastAsia" w:ascii="宋体" w:hAnsi="宋体"/>
          <w:b/>
          <w:color w:val="000000"/>
        </w:rPr>
      </w:pPr>
      <w:r>
        <w:rPr>
          <w:rFonts w:hint="eastAsia" w:ascii="宋体" w:hAnsi="宋体"/>
          <w:b/>
          <w:color w:val="000000"/>
        </w:rPr>
        <w:t>10.1.1实质性响应技术条款（“★” 项）响应表</w:t>
      </w:r>
    </w:p>
    <w:tbl>
      <w:tblPr>
        <w:tblStyle w:val="28"/>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480" w:lineRule="exact"/>
              <w:rPr>
                <w:rFonts w:hint="eastAsia" w:ascii="宋体" w:hAnsi="宋体"/>
                <w:color w:val="000000"/>
              </w:rPr>
            </w:pPr>
            <w:r>
              <w:rPr>
                <w:rFonts w:hint="eastAsia" w:ascii="宋体" w:hAnsi="宋体"/>
                <w:color w:val="000000"/>
              </w:rPr>
              <w:t>序号</w:t>
            </w:r>
          </w:p>
        </w:tc>
        <w:tc>
          <w:tcPr>
            <w:tcW w:w="1716" w:type="dxa"/>
            <w:vAlign w:val="center"/>
          </w:tcPr>
          <w:p>
            <w:pPr>
              <w:spacing w:line="480" w:lineRule="exact"/>
              <w:rPr>
                <w:rFonts w:hint="eastAsia" w:ascii="宋体" w:hAnsi="宋体"/>
                <w:color w:val="000000"/>
              </w:rPr>
            </w:pPr>
            <w:r>
              <w:rPr>
                <w:rFonts w:hint="eastAsia" w:ascii="宋体" w:hAnsi="宋体"/>
                <w:color w:val="000000"/>
              </w:rPr>
              <w:t>招标/谈判规格/要求</w:t>
            </w:r>
          </w:p>
        </w:tc>
        <w:tc>
          <w:tcPr>
            <w:tcW w:w="3207" w:type="dxa"/>
            <w:vAlign w:val="center"/>
          </w:tcPr>
          <w:p>
            <w:pPr>
              <w:spacing w:line="480" w:lineRule="exact"/>
              <w:rPr>
                <w:rFonts w:hint="eastAsia" w:ascii="宋体" w:hAnsi="宋体"/>
                <w:color w:val="000000"/>
              </w:rPr>
            </w:pPr>
            <w:r>
              <w:rPr>
                <w:rFonts w:hint="eastAsia" w:ascii="宋体" w:hAnsi="宋体"/>
                <w:color w:val="000000"/>
              </w:rPr>
              <w:t>投标/响应实际参数</w:t>
            </w:r>
          </w:p>
          <w:p>
            <w:pPr>
              <w:spacing w:line="480" w:lineRule="exact"/>
              <w:rPr>
                <w:rFonts w:hint="eastAsia" w:ascii="宋体" w:hAnsi="宋体"/>
                <w:color w:val="000000"/>
              </w:rPr>
            </w:pPr>
            <w:r>
              <w:rPr>
                <w:rFonts w:hint="eastAsia" w:ascii="宋体" w:hAnsi="宋体"/>
                <w:color w:val="000000"/>
              </w:rPr>
              <w:t>(报价人/响应供应商应按投标/响应货物/服务实际数据填写，不能照抄招标/谈判要求)</w:t>
            </w:r>
          </w:p>
        </w:tc>
        <w:tc>
          <w:tcPr>
            <w:tcW w:w="1890" w:type="dxa"/>
            <w:vAlign w:val="center"/>
          </w:tcPr>
          <w:p>
            <w:pPr>
              <w:spacing w:line="480" w:lineRule="exact"/>
              <w:rPr>
                <w:rFonts w:hint="eastAsia" w:ascii="宋体" w:hAnsi="宋体"/>
                <w:color w:val="000000"/>
              </w:rPr>
            </w:pPr>
            <w:r>
              <w:rPr>
                <w:rFonts w:hint="eastAsia" w:ascii="宋体" w:hAnsi="宋体"/>
                <w:color w:val="000000"/>
              </w:rPr>
              <w:t>是否偏离（无偏离/正偏离/负偏离）</w:t>
            </w:r>
          </w:p>
        </w:tc>
        <w:tc>
          <w:tcPr>
            <w:tcW w:w="1157" w:type="dxa"/>
            <w:vAlign w:val="center"/>
          </w:tcPr>
          <w:p>
            <w:pPr>
              <w:spacing w:line="480" w:lineRule="exact"/>
              <w:rPr>
                <w:rFonts w:hint="eastAsia" w:ascii="宋体" w:hAnsi="宋体"/>
                <w:color w:val="000000"/>
              </w:rPr>
            </w:pPr>
            <w:r>
              <w:rPr>
                <w:rFonts w:hint="eastAsia" w:ascii="宋体" w:hAnsi="宋体"/>
                <w:color w:val="000000"/>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olor w:val="000000"/>
              </w:rPr>
            </w:pPr>
            <w:r>
              <w:rPr>
                <w:rFonts w:hint="eastAsia" w:ascii="宋体" w:hAnsi="宋体"/>
                <w:color w:val="000000"/>
              </w:rPr>
              <w:t>1</w:t>
            </w:r>
          </w:p>
        </w:tc>
        <w:tc>
          <w:tcPr>
            <w:tcW w:w="1716" w:type="dxa"/>
            <w:vAlign w:val="top"/>
          </w:tcPr>
          <w:p>
            <w:pPr>
              <w:spacing w:line="480" w:lineRule="exact"/>
              <w:rPr>
                <w:rFonts w:hint="eastAsia" w:ascii="宋体" w:hAnsi="宋体"/>
                <w:color w:val="000000"/>
              </w:rPr>
            </w:pPr>
          </w:p>
        </w:tc>
        <w:tc>
          <w:tcPr>
            <w:tcW w:w="3207" w:type="dxa"/>
            <w:vAlign w:val="top"/>
          </w:tcPr>
          <w:p>
            <w:pPr>
              <w:spacing w:line="480" w:lineRule="exact"/>
              <w:rPr>
                <w:rFonts w:hint="eastAsia" w:ascii="宋体" w:hAnsi="宋体"/>
                <w:color w:val="000000"/>
              </w:rPr>
            </w:pPr>
          </w:p>
        </w:tc>
        <w:tc>
          <w:tcPr>
            <w:tcW w:w="1890" w:type="dxa"/>
            <w:vAlign w:val="top"/>
          </w:tcPr>
          <w:p>
            <w:pPr>
              <w:spacing w:line="480" w:lineRule="exact"/>
              <w:rPr>
                <w:rFonts w:hint="eastAsia" w:ascii="宋体" w:hAnsi="宋体"/>
                <w:color w:val="000000"/>
              </w:rPr>
            </w:pPr>
          </w:p>
        </w:tc>
        <w:tc>
          <w:tcPr>
            <w:tcW w:w="1157" w:type="dxa"/>
            <w:vAlign w:val="top"/>
          </w:tcPr>
          <w:p>
            <w:pPr>
              <w:spacing w:line="480" w:lineRule="exact"/>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olor w:val="000000"/>
              </w:rPr>
            </w:pPr>
            <w:r>
              <w:rPr>
                <w:rFonts w:hint="eastAsia" w:ascii="宋体" w:hAnsi="宋体"/>
                <w:color w:val="000000"/>
              </w:rPr>
              <w:t>2</w:t>
            </w:r>
          </w:p>
        </w:tc>
        <w:tc>
          <w:tcPr>
            <w:tcW w:w="1716" w:type="dxa"/>
            <w:vAlign w:val="top"/>
          </w:tcPr>
          <w:p>
            <w:pPr>
              <w:spacing w:line="480" w:lineRule="exact"/>
              <w:rPr>
                <w:rFonts w:hint="eastAsia" w:ascii="宋体" w:hAnsi="宋体"/>
                <w:color w:val="000000"/>
              </w:rPr>
            </w:pPr>
          </w:p>
        </w:tc>
        <w:tc>
          <w:tcPr>
            <w:tcW w:w="3207" w:type="dxa"/>
            <w:vAlign w:val="top"/>
          </w:tcPr>
          <w:p>
            <w:pPr>
              <w:spacing w:line="480" w:lineRule="exact"/>
              <w:rPr>
                <w:rFonts w:hint="eastAsia" w:ascii="宋体" w:hAnsi="宋体"/>
                <w:color w:val="000000"/>
              </w:rPr>
            </w:pPr>
          </w:p>
        </w:tc>
        <w:tc>
          <w:tcPr>
            <w:tcW w:w="1890" w:type="dxa"/>
            <w:vAlign w:val="top"/>
          </w:tcPr>
          <w:p>
            <w:pPr>
              <w:spacing w:line="480" w:lineRule="exact"/>
              <w:rPr>
                <w:rFonts w:hint="eastAsia" w:ascii="宋体" w:hAnsi="宋体"/>
                <w:color w:val="000000"/>
              </w:rPr>
            </w:pPr>
          </w:p>
        </w:tc>
        <w:tc>
          <w:tcPr>
            <w:tcW w:w="1157" w:type="dxa"/>
            <w:vAlign w:val="top"/>
          </w:tcPr>
          <w:p>
            <w:pPr>
              <w:spacing w:line="480" w:lineRule="exact"/>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color w:val="000000"/>
              </w:rPr>
            </w:pPr>
            <w:r>
              <w:rPr>
                <w:rFonts w:hint="eastAsia" w:ascii="宋体" w:hAnsi="宋体"/>
                <w:color w:val="000000"/>
              </w:rPr>
              <w:t>3</w:t>
            </w:r>
          </w:p>
        </w:tc>
        <w:tc>
          <w:tcPr>
            <w:tcW w:w="1716" w:type="dxa"/>
            <w:vAlign w:val="top"/>
          </w:tcPr>
          <w:p>
            <w:pPr>
              <w:spacing w:line="480" w:lineRule="exact"/>
              <w:rPr>
                <w:rFonts w:hint="eastAsia" w:ascii="宋体" w:hAnsi="宋体"/>
                <w:color w:val="000000"/>
              </w:rPr>
            </w:pPr>
          </w:p>
        </w:tc>
        <w:tc>
          <w:tcPr>
            <w:tcW w:w="3207" w:type="dxa"/>
            <w:vAlign w:val="top"/>
          </w:tcPr>
          <w:p>
            <w:pPr>
              <w:spacing w:line="480" w:lineRule="exact"/>
              <w:rPr>
                <w:rFonts w:hint="eastAsia" w:ascii="宋体" w:hAnsi="宋体"/>
                <w:color w:val="000000"/>
              </w:rPr>
            </w:pPr>
          </w:p>
        </w:tc>
        <w:tc>
          <w:tcPr>
            <w:tcW w:w="1890" w:type="dxa"/>
            <w:vAlign w:val="top"/>
          </w:tcPr>
          <w:p>
            <w:pPr>
              <w:spacing w:line="480" w:lineRule="exact"/>
              <w:rPr>
                <w:rFonts w:hint="eastAsia" w:ascii="宋体" w:hAnsi="宋体"/>
                <w:color w:val="000000"/>
              </w:rPr>
            </w:pPr>
          </w:p>
        </w:tc>
        <w:tc>
          <w:tcPr>
            <w:tcW w:w="1157" w:type="dxa"/>
            <w:vAlign w:val="top"/>
          </w:tcPr>
          <w:p>
            <w:pPr>
              <w:spacing w:line="480" w:lineRule="exact"/>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olor w:val="000000"/>
              </w:rPr>
            </w:pPr>
            <w:r>
              <w:rPr>
                <w:rFonts w:hint="eastAsia" w:ascii="宋体" w:hAnsi="宋体"/>
                <w:color w:val="000000"/>
              </w:rPr>
              <w:t>4</w:t>
            </w:r>
          </w:p>
        </w:tc>
        <w:tc>
          <w:tcPr>
            <w:tcW w:w="1716" w:type="dxa"/>
            <w:vAlign w:val="top"/>
          </w:tcPr>
          <w:p>
            <w:pPr>
              <w:spacing w:line="480" w:lineRule="exact"/>
              <w:rPr>
                <w:rFonts w:hint="eastAsia" w:ascii="宋体" w:hAnsi="宋体"/>
                <w:color w:val="000000"/>
              </w:rPr>
            </w:pPr>
          </w:p>
        </w:tc>
        <w:tc>
          <w:tcPr>
            <w:tcW w:w="3207" w:type="dxa"/>
            <w:vAlign w:val="top"/>
          </w:tcPr>
          <w:p>
            <w:pPr>
              <w:spacing w:line="480" w:lineRule="exact"/>
              <w:rPr>
                <w:rFonts w:hint="eastAsia" w:ascii="宋体" w:hAnsi="宋体"/>
                <w:color w:val="000000"/>
              </w:rPr>
            </w:pPr>
          </w:p>
        </w:tc>
        <w:tc>
          <w:tcPr>
            <w:tcW w:w="1890" w:type="dxa"/>
            <w:vAlign w:val="top"/>
          </w:tcPr>
          <w:p>
            <w:pPr>
              <w:spacing w:line="480" w:lineRule="exact"/>
              <w:rPr>
                <w:rFonts w:hint="eastAsia" w:ascii="宋体" w:hAnsi="宋体"/>
                <w:color w:val="000000"/>
              </w:rPr>
            </w:pPr>
          </w:p>
        </w:tc>
        <w:tc>
          <w:tcPr>
            <w:tcW w:w="1157" w:type="dxa"/>
            <w:vAlign w:val="top"/>
          </w:tcPr>
          <w:p>
            <w:pPr>
              <w:spacing w:line="480" w:lineRule="exact"/>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olor w:val="000000"/>
              </w:rPr>
            </w:pPr>
            <w:r>
              <w:rPr>
                <w:rFonts w:hint="eastAsia" w:ascii="宋体" w:hAnsi="宋体"/>
                <w:color w:val="000000"/>
              </w:rPr>
              <w:t>5</w:t>
            </w:r>
          </w:p>
        </w:tc>
        <w:tc>
          <w:tcPr>
            <w:tcW w:w="1716" w:type="dxa"/>
            <w:vAlign w:val="top"/>
          </w:tcPr>
          <w:p>
            <w:pPr>
              <w:spacing w:line="480" w:lineRule="exact"/>
              <w:rPr>
                <w:rFonts w:hint="eastAsia" w:ascii="宋体" w:hAnsi="宋体"/>
                <w:color w:val="000000"/>
              </w:rPr>
            </w:pPr>
          </w:p>
        </w:tc>
        <w:tc>
          <w:tcPr>
            <w:tcW w:w="3207" w:type="dxa"/>
            <w:vAlign w:val="top"/>
          </w:tcPr>
          <w:p>
            <w:pPr>
              <w:spacing w:line="480" w:lineRule="exact"/>
              <w:rPr>
                <w:rFonts w:hint="eastAsia" w:ascii="宋体" w:hAnsi="宋体"/>
                <w:color w:val="000000"/>
              </w:rPr>
            </w:pPr>
          </w:p>
        </w:tc>
        <w:tc>
          <w:tcPr>
            <w:tcW w:w="1890" w:type="dxa"/>
            <w:vAlign w:val="top"/>
          </w:tcPr>
          <w:p>
            <w:pPr>
              <w:spacing w:line="480" w:lineRule="exact"/>
              <w:rPr>
                <w:rFonts w:hint="eastAsia" w:ascii="宋体" w:hAnsi="宋体"/>
                <w:color w:val="000000"/>
              </w:rPr>
            </w:pPr>
          </w:p>
        </w:tc>
        <w:tc>
          <w:tcPr>
            <w:tcW w:w="1157" w:type="dxa"/>
            <w:vAlign w:val="top"/>
          </w:tcPr>
          <w:p>
            <w:pPr>
              <w:spacing w:line="480" w:lineRule="exact"/>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olor w:val="000000"/>
              </w:rPr>
            </w:pPr>
            <w:r>
              <w:rPr>
                <w:rFonts w:hint="eastAsia" w:ascii="宋体" w:hAnsi="宋体"/>
                <w:color w:val="000000"/>
              </w:rPr>
              <w:t>6</w:t>
            </w:r>
          </w:p>
        </w:tc>
        <w:tc>
          <w:tcPr>
            <w:tcW w:w="1716" w:type="dxa"/>
            <w:vAlign w:val="top"/>
          </w:tcPr>
          <w:p>
            <w:pPr>
              <w:spacing w:line="480" w:lineRule="exact"/>
              <w:rPr>
                <w:rFonts w:hint="eastAsia" w:ascii="宋体" w:hAnsi="宋体"/>
                <w:color w:val="000000"/>
              </w:rPr>
            </w:pPr>
          </w:p>
        </w:tc>
        <w:tc>
          <w:tcPr>
            <w:tcW w:w="3207" w:type="dxa"/>
            <w:vAlign w:val="top"/>
          </w:tcPr>
          <w:p>
            <w:pPr>
              <w:spacing w:line="480" w:lineRule="exact"/>
              <w:rPr>
                <w:rFonts w:hint="eastAsia" w:ascii="宋体" w:hAnsi="宋体"/>
                <w:color w:val="000000"/>
              </w:rPr>
            </w:pPr>
          </w:p>
        </w:tc>
        <w:tc>
          <w:tcPr>
            <w:tcW w:w="1890" w:type="dxa"/>
            <w:vAlign w:val="top"/>
          </w:tcPr>
          <w:p>
            <w:pPr>
              <w:spacing w:line="480" w:lineRule="exact"/>
              <w:rPr>
                <w:rFonts w:hint="eastAsia" w:ascii="宋体" w:hAnsi="宋体"/>
                <w:color w:val="000000"/>
              </w:rPr>
            </w:pPr>
          </w:p>
        </w:tc>
        <w:tc>
          <w:tcPr>
            <w:tcW w:w="1157" w:type="dxa"/>
            <w:vAlign w:val="top"/>
          </w:tcPr>
          <w:p>
            <w:pPr>
              <w:spacing w:line="480" w:lineRule="exact"/>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top"/>
          </w:tcPr>
          <w:p>
            <w:pPr>
              <w:spacing w:line="480" w:lineRule="exact"/>
              <w:rPr>
                <w:rFonts w:hint="eastAsia" w:ascii="宋体" w:hAnsi="宋体"/>
                <w:color w:val="000000"/>
              </w:rPr>
            </w:pPr>
            <w:r>
              <w:rPr>
                <w:rFonts w:hint="eastAsia" w:ascii="宋体" w:hAnsi="宋体"/>
                <w:color w:val="000000"/>
              </w:rPr>
              <w:t>7</w:t>
            </w:r>
          </w:p>
        </w:tc>
        <w:tc>
          <w:tcPr>
            <w:tcW w:w="1716" w:type="dxa"/>
            <w:vAlign w:val="top"/>
          </w:tcPr>
          <w:p>
            <w:pPr>
              <w:spacing w:line="480" w:lineRule="exact"/>
              <w:rPr>
                <w:rFonts w:hint="eastAsia" w:ascii="宋体" w:hAnsi="宋体"/>
                <w:color w:val="000000"/>
              </w:rPr>
            </w:pPr>
          </w:p>
        </w:tc>
        <w:tc>
          <w:tcPr>
            <w:tcW w:w="3207" w:type="dxa"/>
            <w:vAlign w:val="top"/>
          </w:tcPr>
          <w:p>
            <w:pPr>
              <w:spacing w:line="480" w:lineRule="exact"/>
              <w:rPr>
                <w:rFonts w:hint="eastAsia" w:ascii="宋体" w:hAnsi="宋体"/>
                <w:color w:val="000000"/>
              </w:rPr>
            </w:pPr>
          </w:p>
        </w:tc>
        <w:tc>
          <w:tcPr>
            <w:tcW w:w="1890" w:type="dxa"/>
            <w:vAlign w:val="top"/>
          </w:tcPr>
          <w:p>
            <w:pPr>
              <w:spacing w:line="480" w:lineRule="exact"/>
              <w:rPr>
                <w:rFonts w:hint="eastAsia" w:ascii="宋体" w:hAnsi="宋体"/>
                <w:color w:val="000000"/>
              </w:rPr>
            </w:pPr>
          </w:p>
        </w:tc>
        <w:tc>
          <w:tcPr>
            <w:tcW w:w="1157" w:type="dxa"/>
            <w:vAlign w:val="top"/>
          </w:tcPr>
          <w:p>
            <w:pPr>
              <w:spacing w:line="480" w:lineRule="exact"/>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olor w:val="000000"/>
              </w:rPr>
            </w:pPr>
            <w:r>
              <w:rPr>
                <w:rFonts w:hint="eastAsia" w:ascii="宋体" w:hAnsi="宋体"/>
                <w:color w:val="000000"/>
              </w:rPr>
              <w:t>8</w:t>
            </w:r>
          </w:p>
        </w:tc>
        <w:tc>
          <w:tcPr>
            <w:tcW w:w="1716" w:type="dxa"/>
            <w:vAlign w:val="top"/>
          </w:tcPr>
          <w:p>
            <w:pPr>
              <w:spacing w:line="480" w:lineRule="exact"/>
              <w:rPr>
                <w:rFonts w:hint="eastAsia" w:ascii="宋体" w:hAnsi="宋体"/>
                <w:color w:val="000000"/>
              </w:rPr>
            </w:pPr>
          </w:p>
        </w:tc>
        <w:tc>
          <w:tcPr>
            <w:tcW w:w="3207" w:type="dxa"/>
            <w:vAlign w:val="top"/>
          </w:tcPr>
          <w:p>
            <w:pPr>
              <w:spacing w:line="480" w:lineRule="exact"/>
              <w:rPr>
                <w:rFonts w:hint="eastAsia" w:ascii="宋体" w:hAnsi="宋体"/>
                <w:color w:val="000000"/>
              </w:rPr>
            </w:pPr>
          </w:p>
        </w:tc>
        <w:tc>
          <w:tcPr>
            <w:tcW w:w="1890" w:type="dxa"/>
            <w:vAlign w:val="top"/>
          </w:tcPr>
          <w:p>
            <w:pPr>
              <w:spacing w:line="480" w:lineRule="exact"/>
              <w:rPr>
                <w:rFonts w:hint="eastAsia" w:ascii="宋体" w:hAnsi="宋体"/>
                <w:color w:val="000000"/>
              </w:rPr>
            </w:pPr>
          </w:p>
        </w:tc>
        <w:tc>
          <w:tcPr>
            <w:tcW w:w="1157" w:type="dxa"/>
            <w:vAlign w:val="top"/>
          </w:tcPr>
          <w:p>
            <w:pPr>
              <w:spacing w:line="480" w:lineRule="exact"/>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top"/>
          </w:tcPr>
          <w:p>
            <w:pPr>
              <w:spacing w:line="480" w:lineRule="exact"/>
              <w:rPr>
                <w:rFonts w:hint="eastAsia" w:ascii="宋体" w:hAnsi="宋体"/>
                <w:color w:val="000000"/>
              </w:rPr>
            </w:pPr>
            <w:r>
              <w:rPr>
                <w:rFonts w:hint="eastAsia" w:ascii="宋体" w:hAnsi="宋体"/>
                <w:color w:val="000000"/>
              </w:rPr>
              <w:t>…</w:t>
            </w:r>
          </w:p>
        </w:tc>
        <w:tc>
          <w:tcPr>
            <w:tcW w:w="1716" w:type="dxa"/>
            <w:vAlign w:val="top"/>
          </w:tcPr>
          <w:p>
            <w:pPr>
              <w:spacing w:line="480" w:lineRule="exact"/>
              <w:rPr>
                <w:rFonts w:hint="eastAsia" w:ascii="宋体" w:hAnsi="宋体"/>
                <w:color w:val="000000"/>
              </w:rPr>
            </w:pPr>
          </w:p>
        </w:tc>
        <w:tc>
          <w:tcPr>
            <w:tcW w:w="3207" w:type="dxa"/>
            <w:vAlign w:val="top"/>
          </w:tcPr>
          <w:p>
            <w:pPr>
              <w:spacing w:line="480" w:lineRule="exact"/>
              <w:rPr>
                <w:rFonts w:hint="eastAsia" w:ascii="宋体" w:hAnsi="宋体"/>
                <w:color w:val="000000"/>
              </w:rPr>
            </w:pPr>
          </w:p>
        </w:tc>
        <w:tc>
          <w:tcPr>
            <w:tcW w:w="1890" w:type="dxa"/>
            <w:vAlign w:val="top"/>
          </w:tcPr>
          <w:p>
            <w:pPr>
              <w:spacing w:line="480" w:lineRule="exact"/>
              <w:rPr>
                <w:rFonts w:hint="eastAsia" w:ascii="宋体" w:hAnsi="宋体"/>
                <w:color w:val="000000"/>
              </w:rPr>
            </w:pPr>
          </w:p>
        </w:tc>
        <w:tc>
          <w:tcPr>
            <w:tcW w:w="1157" w:type="dxa"/>
            <w:vAlign w:val="top"/>
          </w:tcPr>
          <w:p>
            <w:pPr>
              <w:spacing w:line="480" w:lineRule="exact"/>
              <w:rPr>
                <w:rFonts w:hint="eastAsia" w:ascii="宋体" w:hAnsi="宋体"/>
                <w:color w:val="000000"/>
              </w:rPr>
            </w:pPr>
          </w:p>
        </w:tc>
      </w:tr>
    </w:tbl>
    <w:p>
      <w:pPr>
        <w:spacing w:line="480" w:lineRule="exact"/>
        <w:rPr>
          <w:rFonts w:hint="eastAsia" w:ascii="宋体" w:hAnsi="宋体"/>
          <w:color w:val="000000"/>
        </w:rPr>
      </w:pPr>
      <w:r>
        <w:rPr>
          <w:rFonts w:hint="eastAsia" w:ascii="宋体" w:hAnsi="宋体"/>
          <w:color w:val="000000"/>
        </w:rPr>
        <w:t>注：1.报价人/响应供应商必须对应招标/谈判文件“采购项目技术规格、参数及要求”的“</w:t>
      </w:r>
      <w:r>
        <w:rPr>
          <w:rFonts w:hint="eastAsia" w:ascii="宋体" w:hAnsi="宋体"/>
          <w:b/>
          <w:color w:val="000000"/>
        </w:rPr>
        <w:t>★</w:t>
      </w:r>
      <w:r>
        <w:rPr>
          <w:rFonts w:hint="eastAsia" w:ascii="宋体" w:hAnsi="宋体"/>
          <w:color w:val="000000"/>
        </w:rPr>
        <w:t>” 项内容逐条响应。如有缺漏，缺漏项视同不符合招标/谈判要求。打“</w:t>
      </w:r>
      <w:r>
        <w:rPr>
          <w:rFonts w:hint="eastAsia" w:ascii="宋体" w:hAnsi="宋体"/>
          <w:b/>
          <w:color w:val="000000"/>
        </w:rPr>
        <w:t>★</w:t>
      </w:r>
      <w:r>
        <w:rPr>
          <w:rFonts w:hint="eastAsia" w:ascii="宋体" w:hAnsi="宋体"/>
          <w:color w:val="000000"/>
        </w:rPr>
        <w:t>” 项为不可负偏离(劣于)的重要项。</w:t>
      </w:r>
    </w:p>
    <w:p>
      <w:pPr>
        <w:spacing w:line="480" w:lineRule="exact"/>
        <w:ind w:firstLine="420" w:firstLineChars="200"/>
        <w:rPr>
          <w:rFonts w:hint="eastAsia" w:ascii="宋体" w:hAnsi="宋体"/>
          <w:color w:val="000000"/>
        </w:rPr>
      </w:pPr>
      <w:r>
        <w:rPr>
          <w:rFonts w:hint="eastAsia" w:ascii="宋体" w:hAnsi="宋体"/>
          <w:color w:val="000000"/>
        </w:rPr>
        <w:t>2.报价人/响应供应商响应采购需求应具体、明确，含糊不清、不确切或伪造、变造证明材料的，按照不完全响应或者完全不响应处理。构成提供虚假材料的，移送监管部门查处。</w:t>
      </w:r>
    </w:p>
    <w:p>
      <w:pPr>
        <w:spacing w:line="480" w:lineRule="exact"/>
        <w:ind w:firstLine="420" w:firstLineChars="200"/>
        <w:rPr>
          <w:rFonts w:hint="eastAsia" w:ascii="宋体" w:hAnsi="宋体"/>
          <w:color w:val="000000"/>
        </w:rPr>
      </w:pPr>
      <w:r>
        <w:rPr>
          <w:rFonts w:hint="eastAsia" w:ascii="宋体" w:hAnsi="宋体"/>
          <w:color w:val="000000"/>
        </w:rPr>
        <w:t>3.本表内容不得擅自修改。</w:t>
      </w:r>
    </w:p>
    <w:p>
      <w:pPr>
        <w:spacing w:line="480" w:lineRule="exact"/>
        <w:rPr>
          <w:rFonts w:hint="eastAsia" w:ascii="宋体" w:hAnsi="宋体"/>
          <w:color w:val="000000"/>
        </w:rPr>
      </w:pPr>
      <w:r>
        <w:rPr>
          <w:rFonts w:hint="eastAsia" w:ascii="宋体" w:hAnsi="宋体"/>
          <w:color w:val="000000"/>
        </w:rPr>
        <w:t xml:space="preserve">报价人/响应供应商法定代表人（或法定代表人授权代表）签字：                   </w:t>
      </w:r>
    </w:p>
    <w:p>
      <w:pPr>
        <w:spacing w:line="480" w:lineRule="exact"/>
        <w:rPr>
          <w:rFonts w:hint="eastAsia" w:ascii="宋体" w:hAnsi="宋体"/>
          <w:color w:val="000000"/>
        </w:rPr>
      </w:pPr>
      <w:r>
        <w:rPr>
          <w:rFonts w:hint="eastAsia" w:ascii="宋体" w:hAnsi="宋体"/>
          <w:color w:val="000000"/>
        </w:rPr>
        <w:t xml:space="preserve">报价人/响应供应商名称（签章）：                        </w:t>
      </w:r>
    </w:p>
    <w:p>
      <w:pPr>
        <w:spacing w:line="480" w:lineRule="exact"/>
        <w:ind w:firstLine="103" w:firstLineChars="49"/>
        <w:rPr>
          <w:rFonts w:hint="eastAsia" w:ascii="宋体" w:hAnsi="宋体"/>
          <w:b/>
          <w:color w:val="000000"/>
        </w:rPr>
      </w:pPr>
      <w:r>
        <w:rPr>
          <w:rFonts w:hint="eastAsia" w:ascii="宋体" w:hAnsi="宋体"/>
          <w:color w:val="000000"/>
        </w:rPr>
        <w:t>日期：   年   月   日</w:t>
      </w:r>
      <w:r>
        <w:rPr>
          <w:rFonts w:ascii="宋体" w:hAnsi="宋体"/>
          <w:b/>
          <w:color w:val="000000"/>
        </w:rPr>
        <w:br w:type="page"/>
      </w:r>
      <w:r>
        <w:rPr>
          <w:rFonts w:hint="eastAsia" w:ascii="宋体" w:hAnsi="宋体"/>
          <w:b/>
          <w:color w:val="000000"/>
        </w:rPr>
        <w:t>10.1.1一般技术条款响应表</w:t>
      </w:r>
    </w:p>
    <w:tbl>
      <w:tblPr>
        <w:tblStyle w:val="28"/>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b/>
                <w:color w:val="000000"/>
                <w:szCs w:val="21"/>
              </w:rPr>
            </w:pPr>
            <w:r>
              <w:rPr>
                <w:rFonts w:hint="eastAsia" w:ascii="宋体" w:hAnsi="宋体"/>
                <w:b/>
                <w:color w:val="000000"/>
                <w:szCs w:val="21"/>
              </w:rPr>
              <w:t>序号</w:t>
            </w:r>
          </w:p>
        </w:tc>
        <w:tc>
          <w:tcPr>
            <w:tcW w:w="1716" w:type="dxa"/>
            <w:vAlign w:val="center"/>
          </w:tcPr>
          <w:p>
            <w:pPr>
              <w:spacing w:line="360" w:lineRule="auto"/>
              <w:jc w:val="center"/>
              <w:rPr>
                <w:rFonts w:hint="eastAsia" w:ascii="宋体" w:hAnsi="宋体"/>
                <w:b/>
                <w:color w:val="000000"/>
                <w:szCs w:val="21"/>
              </w:rPr>
            </w:pPr>
            <w:r>
              <w:rPr>
                <w:rFonts w:hint="eastAsia" w:ascii="宋体" w:hAnsi="宋体"/>
                <w:b/>
                <w:color w:val="000000"/>
                <w:szCs w:val="21"/>
              </w:rPr>
              <w:t>谈判文件要求</w:t>
            </w:r>
          </w:p>
        </w:tc>
        <w:tc>
          <w:tcPr>
            <w:tcW w:w="3207" w:type="dxa"/>
            <w:vAlign w:val="center"/>
          </w:tcPr>
          <w:p>
            <w:pPr>
              <w:spacing w:line="360" w:lineRule="auto"/>
              <w:jc w:val="center"/>
              <w:rPr>
                <w:rFonts w:hint="eastAsia" w:ascii="宋体" w:hAnsi="宋体"/>
                <w:b/>
                <w:color w:val="000000"/>
                <w:szCs w:val="21"/>
              </w:rPr>
            </w:pPr>
            <w:r>
              <w:rPr>
                <w:rFonts w:hint="eastAsia" w:ascii="宋体" w:hAnsi="宋体"/>
                <w:b/>
                <w:color w:val="000000"/>
                <w:szCs w:val="21"/>
              </w:rPr>
              <w:t>报价实际参数</w:t>
            </w:r>
          </w:p>
          <w:p>
            <w:pPr>
              <w:spacing w:line="360" w:lineRule="auto"/>
              <w:jc w:val="center"/>
              <w:rPr>
                <w:rFonts w:hint="eastAsia" w:ascii="宋体" w:hAnsi="宋体"/>
                <w:b/>
                <w:color w:val="000000"/>
                <w:szCs w:val="21"/>
              </w:rPr>
            </w:pPr>
            <w:r>
              <w:rPr>
                <w:rFonts w:hint="eastAsia" w:ascii="宋体" w:hAnsi="宋体"/>
                <w:b/>
                <w:bCs/>
                <w:color w:val="000000"/>
                <w:szCs w:val="21"/>
              </w:rPr>
              <w:t>(报价人应按所报货物实际数据填写，不能照抄谈判文件要求)</w:t>
            </w:r>
          </w:p>
        </w:tc>
        <w:tc>
          <w:tcPr>
            <w:tcW w:w="1890" w:type="dxa"/>
            <w:vAlign w:val="center"/>
          </w:tcPr>
          <w:p>
            <w:pPr>
              <w:spacing w:line="360" w:lineRule="auto"/>
              <w:jc w:val="center"/>
              <w:rPr>
                <w:rFonts w:hint="eastAsia" w:ascii="宋体" w:hAnsi="宋体"/>
                <w:b/>
                <w:color w:val="000000"/>
                <w:szCs w:val="21"/>
              </w:rPr>
            </w:pPr>
            <w:r>
              <w:rPr>
                <w:rFonts w:hint="eastAsia" w:ascii="宋体" w:hAnsi="宋体"/>
                <w:b/>
                <w:color w:val="000000"/>
                <w:szCs w:val="21"/>
              </w:rPr>
              <w:t>是否偏离（无偏离/正偏离/负偏离）</w:t>
            </w:r>
          </w:p>
        </w:tc>
        <w:tc>
          <w:tcPr>
            <w:tcW w:w="1157" w:type="dxa"/>
            <w:vAlign w:val="center"/>
          </w:tcPr>
          <w:p>
            <w:pPr>
              <w:spacing w:line="360" w:lineRule="auto"/>
              <w:jc w:val="center"/>
              <w:rPr>
                <w:rFonts w:hint="eastAsia" w:ascii="宋体" w:hAnsi="宋体"/>
                <w:b/>
                <w:color w:val="000000"/>
                <w:szCs w:val="21"/>
              </w:rPr>
            </w:pPr>
            <w:r>
              <w:rPr>
                <w:rFonts w:hint="eastAsia" w:ascii="宋体" w:hAnsi="宋体"/>
                <w:b/>
                <w:color w:val="000000"/>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szCs w:val="21"/>
              </w:rPr>
            </w:pPr>
            <w:r>
              <w:rPr>
                <w:rFonts w:hint="eastAsia" w:ascii="宋体" w:hAnsi="宋体"/>
                <w:color w:val="000000"/>
                <w:szCs w:val="21"/>
              </w:rPr>
              <w:t>1</w:t>
            </w:r>
          </w:p>
        </w:tc>
        <w:tc>
          <w:tcPr>
            <w:tcW w:w="1716" w:type="dxa"/>
            <w:vAlign w:val="center"/>
          </w:tcPr>
          <w:p>
            <w:pPr>
              <w:spacing w:line="360" w:lineRule="auto"/>
              <w:jc w:val="center"/>
              <w:rPr>
                <w:rFonts w:hint="eastAsia"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szCs w:val="21"/>
              </w:rPr>
            </w:pPr>
            <w:r>
              <w:rPr>
                <w:rFonts w:hint="eastAsia" w:ascii="宋体" w:hAnsi="宋体"/>
                <w:color w:val="000000"/>
                <w:szCs w:val="21"/>
              </w:rPr>
              <w:t>2</w:t>
            </w:r>
          </w:p>
        </w:tc>
        <w:tc>
          <w:tcPr>
            <w:tcW w:w="1716" w:type="dxa"/>
            <w:vAlign w:val="center"/>
          </w:tcPr>
          <w:p>
            <w:pPr>
              <w:spacing w:line="360" w:lineRule="auto"/>
              <w:jc w:val="center"/>
              <w:rPr>
                <w:rFonts w:hint="eastAsia"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color w:val="000000"/>
                <w:szCs w:val="21"/>
              </w:rPr>
            </w:pPr>
            <w:r>
              <w:rPr>
                <w:rFonts w:hint="eastAsia" w:ascii="宋体" w:hAnsi="宋体"/>
                <w:color w:val="000000"/>
                <w:szCs w:val="21"/>
              </w:rPr>
              <w:t>3</w:t>
            </w:r>
          </w:p>
        </w:tc>
        <w:tc>
          <w:tcPr>
            <w:tcW w:w="1716" w:type="dxa"/>
            <w:vAlign w:val="center"/>
          </w:tcPr>
          <w:p>
            <w:pPr>
              <w:spacing w:line="360" w:lineRule="auto"/>
              <w:jc w:val="center"/>
              <w:rPr>
                <w:rFonts w:hint="eastAsia"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szCs w:val="21"/>
              </w:rPr>
            </w:pPr>
            <w:r>
              <w:rPr>
                <w:rFonts w:hint="eastAsia" w:ascii="宋体" w:hAnsi="宋体"/>
                <w:color w:val="000000"/>
                <w:szCs w:val="21"/>
              </w:rPr>
              <w:t>4</w:t>
            </w:r>
          </w:p>
        </w:tc>
        <w:tc>
          <w:tcPr>
            <w:tcW w:w="1716" w:type="dxa"/>
            <w:vAlign w:val="center"/>
          </w:tcPr>
          <w:p>
            <w:pPr>
              <w:spacing w:line="360" w:lineRule="auto"/>
              <w:jc w:val="center"/>
              <w:rPr>
                <w:rFonts w:hint="eastAsia"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szCs w:val="21"/>
              </w:rPr>
            </w:pPr>
            <w:r>
              <w:rPr>
                <w:rFonts w:hint="eastAsia" w:ascii="宋体" w:hAnsi="宋体"/>
                <w:color w:val="000000"/>
                <w:szCs w:val="21"/>
              </w:rPr>
              <w:t>5</w:t>
            </w:r>
          </w:p>
        </w:tc>
        <w:tc>
          <w:tcPr>
            <w:tcW w:w="1716" w:type="dxa"/>
            <w:vAlign w:val="center"/>
          </w:tcPr>
          <w:p>
            <w:pPr>
              <w:spacing w:line="360" w:lineRule="auto"/>
              <w:jc w:val="center"/>
              <w:rPr>
                <w:rFonts w:hint="eastAsia"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szCs w:val="21"/>
              </w:rPr>
            </w:pPr>
            <w:r>
              <w:rPr>
                <w:rFonts w:hint="eastAsia" w:ascii="宋体" w:hAnsi="宋体"/>
                <w:color w:val="000000"/>
                <w:szCs w:val="21"/>
              </w:rPr>
              <w:t>6</w:t>
            </w:r>
          </w:p>
        </w:tc>
        <w:tc>
          <w:tcPr>
            <w:tcW w:w="1716" w:type="dxa"/>
            <w:vAlign w:val="center"/>
          </w:tcPr>
          <w:p>
            <w:pPr>
              <w:spacing w:line="360" w:lineRule="auto"/>
              <w:jc w:val="center"/>
              <w:rPr>
                <w:rFonts w:hint="eastAsia"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691" w:type="dxa"/>
            <w:vAlign w:val="center"/>
          </w:tcPr>
          <w:p>
            <w:pPr>
              <w:spacing w:line="360" w:lineRule="auto"/>
              <w:jc w:val="center"/>
              <w:rPr>
                <w:rFonts w:hint="eastAsia" w:ascii="宋体" w:hAnsi="宋体"/>
                <w:color w:val="000000"/>
                <w:szCs w:val="21"/>
              </w:rPr>
            </w:pPr>
            <w:r>
              <w:rPr>
                <w:rFonts w:hint="eastAsia" w:ascii="宋体" w:hAnsi="宋体"/>
                <w:color w:val="000000"/>
                <w:szCs w:val="21"/>
              </w:rPr>
              <w:t>7</w:t>
            </w:r>
          </w:p>
        </w:tc>
        <w:tc>
          <w:tcPr>
            <w:tcW w:w="1716" w:type="dxa"/>
            <w:vAlign w:val="center"/>
          </w:tcPr>
          <w:p>
            <w:pPr>
              <w:spacing w:line="360" w:lineRule="auto"/>
              <w:jc w:val="center"/>
              <w:rPr>
                <w:rFonts w:hint="eastAsia"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szCs w:val="21"/>
              </w:rPr>
            </w:pPr>
            <w:r>
              <w:rPr>
                <w:rFonts w:hint="eastAsia" w:ascii="宋体" w:hAnsi="宋体"/>
                <w:color w:val="000000"/>
                <w:szCs w:val="21"/>
              </w:rPr>
              <w:t>8</w:t>
            </w:r>
          </w:p>
        </w:tc>
        <w:tc>
          <w:tcPr>
            <w:tcW w:w="1716" w:type="dxa"/>
            <w:vAlign w:val="center"/>
          </w:tcPr>
          <w:p>
            <w:pPr>
              <w:spacing w:line="360" w:lineRule="auto"/>
              <w:jc w:val="center"/>
              <w:rPr>
                <w:rFonts w:hint="eastAsia"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color w:val="000000"/>
                <w:szCs w:val="21"/>
              </w:rPr>
            </w:pPr>
            <w:r>
              <w:rPr>
                <w:rFonts w:ascii="宋体" w:hAnsi="宋体"/>
                <w:color w:val="000000"/>
                <w:szCs w:val="21"/>
              </w:rPr>
              <w:t>…</w:t>
            </w:r>
          </w:p>
        </w:tc>
        <w:tc>
          <w:tcPr>
            <w:tcW w:w="1716" w:type="dxa"/>
            <w:vAlign w:val="center"/>
          </w:tcPr>
          <w:p>
            <w:pPr>
              <w:spacing w:line="360" w:lineRule="auto"/>
              <w:jc w:val="center"/>
              <w:rPr>
                <w:rFonts w:hint="eastAsia" w:ascii="宋体" w:hAnsi="宋体"/>
                <w:color w:val="000000"/>
                <w:szCs w:val="21"/>
              </w:rPr>
            </w:pPr>
          </w:p>
        </w:tc>
        <w:tc>
          <w:tcPr>
            <w:tcW w:w="3207" w:type="dxa"/>
            <w:vAlign w:val="center"/>
          </w:tcPr>
          <w:p>
            <w:pPr>
              <w:spacing w:line="360" w:lineRule="auto"/>
              <w:jc w:val="center"/>
              <w:rPr>
                <w:rFonts w:ascii="宋体" w:hAnsi="宋体"/>
                <w:color w:val="000000"/>
                <w:szCs w:val="21"/>
              </w:rPr>
            </w:pPr>
          </w:p>
        </w:tc>
        <w:tc>
          <w:tcPr>
            <w:tcW w:w="1890" w:type="dxa"/>
            <w:vAlign w:val="center"/>
          </w:tcPr>
          <w:p>
            <w:pPr>
              <w:spacing w:line="360" w:lineRule="auto"/>
              <w:jc w:val="center"/>
              <w:rPr>
                <w:rFonts w:ascii="宋体" w:hAnsi="宋体"/>
                <w:color w:val="000000"/>
                <w:szCs w:val="21"/>
              </w:rPr>
            </w:pPr>
          </w:p>
        </w:tc>
        <w:tc>
          <w:tcPr>
            <w:tcW w:w="1157" w:type="dxa"/>
            <w:vAlign w:val="center"/>
          </w:tcPr>
          <w:p>
            <w:pPr>
              <w:spacing w:line="360" w:lineRule="auto"/>
              <w:jc w:val="center"/>
              <w:rPr>
                <w:rFonts w:ascii="宋体" w:hAnsi="宋体"/>
                <w:color w:val="000000"/>
                <w:szCs w:val="21"/>
              </w:rPr>
            </w:pPr>
          </w:p>
        </w:tc>
      </w:tr>
    </w:tbl>
    <w:p>
      <w:pPr>
        <w:spacing w:line="360" w:lineRule="auto"/>
        <w:rPr>
          <w:rFonts w:hint="eastAsia" w:ascii="宋体" w:hAnsi="宋体"/>
          <w:color w:val="000000"/>
          <w:szCs w:val="21"/>
        </w:rPr>
      </w:pPr>
      <w:r>
        <w:rPr>
          <w:rFonts w:hint="eastAsia" w:ascii="宋体" w:hAnsi="宋体"/>
          <w:color w:val="000000"/>
          <w:szCs w:val="21"/>
        </w:rPr>
        <w:t>注：</w:t>
      </w:r>
    </w:p>
    <w:p>
      <w:pPr>
        <w:spacing w:line="360" w:lineRule="auto"/>
        <w:rPr>
          <w:rFonts w:hint="eastAsia" w:ascii="宋体" w:hAnsi="宋体"/>
          <w:color w:val="000000"/>
          <w:szCs w:val="21"/>
          <w:lang w:val="en-GB"/>
        </w:rPr>
      </w:pPr>
      <w:r>
        <w:rPr>
          <w:rFonts w:hint="eastAsia" w:ascii="宋体" w:hAnsi="宋体"/>
          <w:color w:val="000000"/>
          <w:szCs w:val="21"/>
        </w:rPr>
        <w:t>1、报价人须对应谈判文件“用户需求书”中的内容逐条响应。如有缺漏，缺漏项视同不符合招标要求。</w:t>
      </w:r>
    </w:p>
    <w:p>
      <w:pPr>
        <w:spacing w:line="360" w:lineRule="auto"/>
        <w:rPr>
          <w:rFonts w:hint="eastAsia" w:ascii="宋体" w:hAnsi="宋体"/>
          <w:color w:val="000000"/>
          <w:szCs w:val="21"/>
        </w:rPr>
      </w:pPr>
      <w:r>
        <w:rPr>
          <w:rFonts w:hint="eastAsia" w:ascii="宋体" w:hAnsi="宋体"/>
          <w:color w:val="000000"/>
          <w:szCs w:val="21"/>
          <w:lang w:val="en-GB"/>
        </w:rPr>
        <w:t>2、</w:t>
      </w:r>
      <w:r>
        <w:rPr>
          <w:rFonts w:hint="eastAsia" w:ascii="宋体" w:hAnsi="宋体"/>
          <w:color w:val="000000"/>
          <w:szCs w:val="21"/>
        </w:rPr>
        <w:t>报价人响应采购需求应具体、明确，含糊不清、不确切或伪造、变造证明材料的，按照不完全响应或者完全不响应处理。构成提供虚假材料的，移送监管部门查处。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color w:val="000000"/>
          <w:szCs w:val="21"/>
        </w:rPr>
      </w:pPr>
      <w:r>
        <w:rPr>
          <w:rFonts w:hint="eastAsia" w:ascii="宋体" w:hAnsi="宋体"/>
          <w:color w:val="000000"/>
          <w:szCs w:val="21"/>
          <w:lang w:val="en-GB"/>
        </w:rPr>
        <w:t>3、本表内容不得擅自修改。</w:t>
      </w:r>
    </w:p>
    <w:p>
      <w:pPr>
        <w:pStyle w:val="12"/>
        <w:spacing w:line="360" w:lineRule="auto"/>
        <w:ind w:firstLine="4495" w:firstLineChars="2132"/>
        <w:rPr>
          <w:rFonts w:hint="eastAsia" w:hAnsi="宋体"/>
          <w:b/>
          <w:color w:val="000000"/>
        </w:rPr>
      </w:pPr>
    </w:p>
    <w:p>
      <w:pPr>
        <w:pStyle w:val="12"/>
        <w:spacing w:line="360" w:lineRule="auto"/>
        <w:ind w:firstLine="4495" w:firstLineChars="2132"/>
        <w:rPr>
          <w:rFonts w:hint="eastAsia" w:hAnsi="宋体"/>
          <w:b/>
          <w:color w:val="000000"/>
        </w:rPr>
      </w:pPr>
      <w:r>
        <w:rPr>
          <w:rFonts w:hint="eastAsia" w:hAnsi="宋体"/>
          <w:b/>
          <w:color w:val="000000"/>
        </w:rPr>
        <w:t>报价人（公章）：</w:t>
      </w:r>
    </w:p>
    <w:p>
      <w:pPr>
        <w:pStyle w:val="12"/>
        <w:spacing w:line="360" w:lineRule="auto"/>
        <w:ind w:firstLine="4495" w:firstLineChars="2132"/>
        <w:rPr>
          <w:rFonts w:hint="eastAsia" w:hAnsi="宋体"/>
          <w:b/>
          <w:color w:val="000000"/>
        </w:rPr>
      </w:pPr>
      <w:r>
        <w:rPr>
          <w:rFonts w:hint="eastAsia" w:hAnsi="宋体"/>
          <w:b/>
          <w:color w:val="000000"/>
        </w:rPr>
        <w:t>授权代表（签名或盖章）：</w:t>
      </w:r>
    </w:p>
    <w:p>
      <w:pPr>
        <w:pStyle w:val="12"/>
        <w:spacing w:line="360" w:lineRule="auto"/>
        <w:ind w:firstLine="4495" w:firstLineChars="2132"/>
        <w:rPr>
          <w:rFonts w:hint="eastAsia" w:hAnsi="宋体"/>
          <w:b/>
          <w:color w:val="000000"/>
        </w:rPr>
      </w:pPr>
      <w:r>
        <w:rPr>
          <w:rFonts w:hint="eastAsia" w:hAnsi="宋体"/>
          <w:b/>
          <w:color w:val="000000"/>
        </w:rPr>
        <w:t>日    期：</w:t>
      </w:r>
    </w:p>
    <w:p>
      <w:pPr>
        <w:pStyle w:val="12"/>
        <w:spacing w:line="360" w:lineRule="auto"/>
        <w:ind w:firstLine="4495" w:firstLineChars="2132"/>
        <w:rPr>
          <w:rFonts w:hint="eastAsia" w:hAnsi="宋体"/>
          <w:b/>
          <w:color w:val="000000"/>
        </w:rPr>
      </w:pPr>
    </w:p>
    <w:p>
      <w:pPr>
        <w:pStyle w:val="12"/>
        <w:spacing w:line="360" w:lineRule="auto"/>
        <w:rPr>
          <w:rFonts w:hint="eastAsia" w:hAnsi="宋体" w:cs="宋体"/>
          <w:color w:val="000000"/>
          <w:kern w:val="0"/>
          <w:szCs w:val="21"/>
        </w:rPr>
      </w:pPr>
      <w:r>
        <w:rPr>
          <w:rFonts w:hint="eastAsia" w:hAnsi="宋体" w:cs="宋体"/>
          <w:color w:val="000000"/>
          <w:kern w:val="0"/>
          <w:szCs w:val="21"/>
        </w:rPr>
        <w:t xml:space="preserve"> </w:t>
      </w:r>
    </w:p>
    <w:p>
      <w:pPr>
        <w:pStyle w:val="12"/>
        <w:spacing w:line="360" w:lineRule="auto"/>
        <w:ind w:firstLine="4477"/>
        <w:rPr>
          <w:rFonts w:hint="eastAsia" w:hAnsi="宋体"/>
          <w:b/>
          <w:color w:val="000000"/>
        </w:rPr>
        <w:sectPr>
          <w:footerReference r:id="rId15" w:type="default"/>
          <w:pgSz w:w="11906" w:h="16838"/>
          <w:pgMar w:top="1440" w:right="1379" w:bottom="1440" w:left="1400" w:header="851" w:footer="992" w:gutter="0"/>
          <w:cols w:space="720" w:num="1"/>
          <w:docGrid w:linePitch="312" w:charSpace="0"/>
        </w:sectPr>
      </w:pPr>
    </w:p>
    <w:p>
      <w:pPr>
        <w:pStyle w:val="3"/>
        <w:spacing w:before="468" w:after="156" w:line="360" w:lineRule="auto"/>
        <w:ind w:left="-181"/>
        <w:rPr>
          <w:rFonts w:hint="eastAsia" w:ascii="宋体" w:hAnsi="宋体" w:eastAsia="宋体"/>
          <w:color w:val="000000"/>
        </w:rPr>
      </w:pPr>
      <w:bookmarkStart w:id="36" w:name="_Toc4471859"/>
      <w:bookmarkStart w:id="37" w:name="_Toc42956284"/>
      <w:r>
        <w:rPr>
          <w:rFonts w:hint="eastAsia" w:ascii="宋体" w:hAnsi="宋体" w:eastAsia="宋体"/>
          <w:color w:val="000000"/>
        </w:rPr>
        <w:t>10.2   供货范围</w:t>
      </w:r>
      <w:bookmarkEnd w:id="36"/>
      <w:bookmarkEnd w:id="37"/>
    </w:p>
    <w:p>
      <w:pPr>
        <w:tabs>
          <w:tab w:val="left" w:pos="2900"/>
        </w:tabs>
        <w:spacing w:line="360" w:lineRule="auto"/>
        <w:ind w:left="840" w:leftChars="-85" w:hanging="1018" w:hangingChars="485"/>
        <w:rPr>
          <w:rFonts w:hint="eastAsia" w:ascii="宋体" w:hAnsi="宋体"/>
          <w:color w:val="000000"/>
        </w:rPr>
      </w:pPr>
      <w:r>
        <w:rPr>
          <w:rFonts w:hint="eastAsia" w:ascii="宋体" w:hAnsi="宋体"/>
          <w:color w:val="000000"/>
        </w:rPr>
        <w:t>10.2.1货物一览表</w:t>
      </w:r>
      <w:bookmarkStart w:id="38" w:name="_Hlt10564367"/>
      <w:bookmarkEnd w:id="38"/>
    </w:p>
    <w:p>
      <w:pPr>
        <w:tabs>
          <w:tab w:val="left" w:pos="2900"/>
        </w:tabs>
        <w:spacing w:line="360" w:lineRule="auto"/>
        <w:ind w:left="840" w:leftChars="-85" w:hanging="1018" w:hangingChars="485"/>
        <w:rPr>
          <w:rFonts w:hint="eastAsia" w:ascii="宋体" w:hAnsi="宋体"/>
          <w:color w:val="000000"/>
        </w:rPr>
      </w:pPr>
      <w:r>
        <w:rPr>
          <w:rFonts w:hint="eastAsia" w:ascii="宋体" w:hAnsi="宋体"/>
          <w:color w:val="000000"/>
        </w:rPr>
        <w:t>10.2.2供货方式</w:t>
      </w:r>
    </w:p>
    <w:p>
      <w:pPr>
        <w:spacing w:line="360" w:lineRule="auto"/>
        <w:rPr>
          <w:rFonts w:ascii="宋体" w:hAnsi="宋体"/>
          <w:color w:val="000000"/>
        </w:rPr>
      </w:pPr>
    </w:p>
    <w:p>
      <w:pPr>
        <w:pStyle w:val="4"/>
        <w:spacing w:line="360" w:lineRule="auto"/>
        <w:rPr>
          <w:rFonts w:hint="eastAsia" w:ascii="宋体" w:hAnsi="宋体"/>
          <w:color w:val="000000"/>
        </w:rPr>
      </w:pPr>
      <w:r>
        <w:rPr>
          <w:rFonts w:ascii="宋体" w:hAnsi="宋体"/>
          <w:color w:val="000000"/>
        </w:rPr>
        <w:br w:type="page"/>
      </w:r>
      <w:bookmarkStart w:id="39" w:name="_Toc4471860"/>
      <w:bookmarkStart w:id="40" w:name="_Toc10568646"/>
      <w:bookmarkStart w:id="41" w:name="_Toc42956285"/>
      <w:r>
        <w:rPr>
          <w:rFonts w:hint="eastAsia" w:ascii="宋体" w:hAnsi="宋体"/>
          <w:color w:val="000000"/>
        </w:rPr>
        <w:t>10.2.1</w:t>
      </w:r>
      <w:bookmarkEnd w:id="39"/>
      <w:r>
        <w:rPr>
          <w:rFonts w:hint="eastAsia" w:ascii="宋体" w:hAnsi="宋体"/>
          <w:color w:val="000000"/>
        </w:rPr>
        <w:t>货物一览表</w:t>
      </w:r>
      <w:bookmarkEnd w:id="40"/>
      <w:bookmarkEnd w:id="41"/>
    </w:p>
    <w:p>
      <w:pPr>
        <w:spacing w:line="360" w:lineRule="auto"/>
        <w:jc w:val="center"/>
        <w:rPr>
          <w:rFonts w:ascii="宋体" w:hAnsi="宋体"/>
          <w:b/>
          <w:bCs/>
          <w:color w:val="000000"/>
          <w:sz w:val="28"/>
        </w:rPr>
      </w:pPr>
      <w:r>
        <w:rPr>
          <w:rFonts w:hint="eastAsia" w:ascii="宋体" w:hAnsi="宋体"/>
          <w:b/>
          <w:bCs/>
          <w:color w:val="000000"/>
          <w:sz w:val="28"/>
        </w:rPr>
        <w:t>货物明细表</w:t>
      </w:r>
    </w:p>
    <w:p>
      <w:pPr>
        <w:pStyle w:val="12"/>
        <w:spacing w:line="360" w:lineRule="auto"/>
        <w:rPr>
          <w:rFonts w:hint="eastAsia" w:hAnsi="宋体"/>
          <w:b/>
          <w:color w:val="000000"/>
        </w:rPr>
      </w:pPr>
    </w:p>
    <w:tbl>
      <w:tblPr>
        <w:tblStyle w:val="28"/>
        <w:tblW w:w="9131" w:type="dxa"/>
        <w:tblInd w:w="0" w:type="dxa"/>
        <w:tblLayout w:type="fixed"/>
        <w:tblCellMar>
          <w:top w:w="0" w:type="dxa"/>
          <w:left w:w="30" w:type="dxa"/>
          <w:bottom w:w="0" w:type="dxa"/>
          <w:right w:w="30" w:type="dxa"/>
        </w:tblCellMar>
      </w:tblPr>
      <w:tblGrid>
        <w:gridCol w:w="654"/>
        <w:gridCol w:w="1233"/>
        <w:gridCol w:w="1271"/>
        <w:gridCol w:w="1088"/>
        <w:gridCol w:w="970"/>
        <w:gridCol w:w="871"/>
        <w:gridCol w:w="762"/>
        <w:gridCol w:w="1141"/>
        <w:gridCol w:w="1141"/>
      </w:tblGrid>
      <w:tr>
        <w:tblPrEx>
          <w:tblLayout w:type="fixed"/>
          <w:tblCellMar>
            <w:top w:w="0" w:type="dxa"/>
            <w:left w:w="30" w:type="dxa"/>
            <w:bottom w:w="0" w:type="dxa"/>
            <w:right w:w="30" w:type="dxa"/>
          </w:tblCellMar>
        </w:tblPrEx>
        <w:trPr>
          <w:cantSplit/>
          <w:trHeight w:val="567" w:hRule="atLeast"/>
        </w:trPr>
        <w:tc>
          <w:tcPr>
            <w:tcW w:w="654" w:type="dxa"/>
            <w:tcBorders>
              <w:top w:val="double" w:color="auto" w:sz="4" w:space="0"/>
              <w:left w:val="double" w:color="auto" w:sz="4"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bCs/>
                <w:color w:val="000000"/>
              </w:rPr>
            </w:pPr>
            <w:r>
              <w:rPr>
                <w:rFonts w:hint="eastAsia" w:ascii="宋体" w:hAnsi="宋体"/>
                <w:b/>
                <w:bCs/>
                <w:color w:val="000000"/>
              </w:rPr>
              <w:t>序号</w:t>
            </w:r>
          </w:p>
        </w:tc>
        <w:tc>
          <w:tcPr>
            <w:tcW w:w="1233"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b/>
                <w:bCs/>
                <w:color w:val="000000"/>
              </w:rPr>
            </w:pPr>
            <w:r>
              <w:rPr>
                <w:rFonts w:hint="eastAsia" w:ascii="宋体" w:hAnsi="宋体"/>
                <w:b/>
                <w:bCs/>
                <w:color w:val="000000"/>
              </w:rPr>
              <w:t>名称</w:t>
            </w:r>
          </w:p>
        </w:tc>
        <w:tc>
          <w:tcPr>
            <w:tcW w:w="127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bCs/>
                <w:color w:val="000000"/>
              </w:rPr>
            </w:pPr>
            <w:r>
              <w:rPr>
                <w:rFonts w:hint="eastAsia" w:ascii="宋体" w:hAnsi="宋体"/>
                <w:b/>
                <w:bCs/>
                <w:color w:val="000000"/>
              </w:rPr>
              <w:t>规格</w:t>
            </w:r>
          </w:p>
        </w:tc>
        <w:tc>
          <w:tcPr>
            <w:tcW w:w="1088"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b/>
                <w:bCs/>
                <w:color w:val="000000"/>
              </w:rPr>
            </w:pPr>
            <w:r>
              <w:rPr>
                <w:rFonts w:hint="eastAsia" w:ascii="宋体" w:hAnsi="宋体"/>
                <w:b/>
                <w:bCs/>
                <w:color w:val="000000"/>
              </w:rPr>
              <w:t>制造商</w:t>
            </w:r>
          </w:p>
        </w:tc>
        <w:tc>
          <w:tcPr>
            <w:tcW w:w="970"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b/>
                <w:bCs/>
                <w:color w:val="000000"/>
              </w:rPr>
            </w:pPr>
            <w:r>
              <w:rPr>
                <w:rFonts w:hint="eastAsia" w:ascii="宋体" w:hAnsi="宋体"/>
                <w:b/>
                <w:bCs/>
                <w:color w:val="000000"/>
              </w:rPr>
              <w:t>原产国</w:t>
            </w:r>
          </w:p>
        </w:tc>
        <w:tc>
          <w:tcPr>
            <w:tcW w:w="87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b/>
                <w:bCs/>
                <w:color w:val="000000"/>
              </w:rPr>
            </w:pPr>
            <w:r>
              <w:rPr>
                <w:rFonts w:hint="eastAsia" w:ascii="宋体" w:hAnsi="宋体"/>
                <w:b/>
                <w:bCs/>
                <w:color w:val="000000"/>
              </w:rPr>
              <w:t>单位</w:t>
            </w:r>
          </w:p>
        </w:tc>
        <w:tc>
          <w:tcPr>
            <w:tcW w:w="762"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bCs/>
                <w:color w:val="000000"/>
              </w:rPr>
            </w:pPr>
            <w:r>
              <w:rPr>
                <w:rFonts w:hint="eastAsia" w:ascii="宋体" w:hAnsi="宋体"/>
                <w:b/>
                <w:bCs/>
                <w:color w:val="000000"/>
              </w:rPr>
              <w:t>数量</w:t>
            </w:r>
          </w:p>
        </w:tc>
        <w:tc>
          <w:tcPr>
            <w:tcW w:w="1141" w:type="dxa"/>
            <w:tcBorders>
              <w:top w:val="double" w:color="auto" w:sz="4"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b/>
                <w:bCs/>
                <w:color w:val="000000"/>
              </w:rPr>
            </w:pPr>
            <w:r>
              <w:rPr>
                <w:rFonts w:hint="eastAsia" w:ascii="宋体" w:hAnsi="宋体"/>
                <w:b/>
                <w:bCs/>
                <w:color w:val="000000"/>
              </w:rPr>
              <w:t>交货地点</w:t>
            </w:r>
          </w:p>
        </w:tc>
        <w:tc>
          <w:tcPr>
            <w:tcW w:w="1141" w:type="dxa"/>
            <w:tcBorders>
              <w:top w:val="double" w:color="auto" w:sz="4" w:space="0"/>
              <w:left w:val="single" w:color="auto" w:sz="6" w:space="0"/>
              <w:bottom w:val="double" w:color="auto" w:sz="4" w:space="0"/>
              <w:right w:val="double" w:color="auto" w:sz="4" w:space="0"/>
            </w:tcBorders>
            <w:vAlign w:val="center"/>
          </w:tcPr>
          <w:p>
            <w:pPr>
              <w:autoSpaceDE w:val="0"/>
              <w:autoSpaceDN w:val="0"/>
              <w:adjustRightInd w:val="0"/>
              <w:spacing w:line="360" w:lineRule="auto"/>
              <w:jc w:val="center"/>
              <w:rPr>
                <w:rFonts w:hint="eastAsia" w:ascii="宋体" w:hAnsi="宋体"/>
                <w:b/>
                <w:bCs/>
                <w:color w:val="000000"/>
              </w:rPr>
            </w:pPr>
            <w:r>
              <w:rPr>
                <w:rFonts w:hint="eastAsia" w:ascii="宋体" w:hAnsi="宋体"/>
                <w:b/>
                <w:bCs/>
                <w:color w:val="000000"/>
              </w:rPr>
              <w:t>备注</w:t>
            </w:r>
          </w:p>
        </w:tc>
      </w:tr>
      <w:tr>
        <w:tblPrEx>
          <w:tblLayout w:type="fixed"/>
          <w:tblCellMar>
            <w:top w:w="0" w:type="dxa"/>
            <w:left w:w="30" w:type="dxa"/>
            <w:bottom w:w="0" w:type="dxa"/>
            <w:right w:w="30" w:type="dxa"/>
          </w:tblCellMar>
        </w:tblPrEx>
        <w:trPr>
          <w:trHeight w:val="510" w:hRule="atLeast"/>
        </w:trPr>
        <w:tc>
          <w:tcPr>
            <w:tcW w:w="654" w:type="dxa"/>
            <w:tcBorders>
              <w:top w:val="double" w:color="auto" w:sz="4"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1</w:t>
            </w:r>
          </w:p>
        </w:tc>
        <w:tc>
          <w:tcPr>
            <w:tcW w:w="1233"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sz w:val="18"/>
              </w:rPr>
            </w:pPr>
          </w:p>
        </w:tc>
        <w:tc>
          <w:tcPr>
            <w:tcW w:w="127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088"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970"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87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762"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141" w:type="dxa"/>
            <w:tcBorders>
              <w:top w:val="double" w:color="auto" w:sz="4"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141" w:type="dxa"/>
            <w:tcBorders>
              <w:top w:val="double" w:color="auto" w:sz="4"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color w:val="000000"/>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2</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color w:val="000000"/>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3</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color w:val="000000"/>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4</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color w:val="000000"/>
                <w:sz w:val="18"/>
              </w:rPr>
            </w:pPr>
          </w:p>
        </w:tc>
      </w:tr>
      <w:tr>
        <w:tblPrEx>
          <w:tblLayout w:type="fixed"/>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5</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color w:val="000000"/>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6</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color w:val="000000"/>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7</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b/>
                <w:color w:val="000000"/>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8</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b/>
                <w:color w:val="000000"/>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9</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b/>
                <w:color w:val="000000"/>
                <w:sz w:val="18"/>
              </w:rPr>
            </w:pPr>
          </w:p>
        </w:tc>
      </w:tr>
      <w:tr>
        <w:tblPrEx>
          <w:tblLayout w:type="fixed"/>
          <w:tblCellMar>
            <w:top w:w="0" w:type="dxa"/>
            <w:left w:w="30" w:type="dxa"/>
            <w:bottom w:w="0" w:type="dxa"/>
            <w:right w:w="30" w:type="dxa"/>
          </w:tblCellMar>
        </w:tblPrEx>
        <w:trPr>
          <w:trHeight w:val="510" w:hRule="atLeast"/>
        </w:trPr>
        <w:tc>
          <w:tcPr>
            <w:tcW w:w="654"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10</w:t>
            </w:r>
          </w:p>
        </w:tc>
        <w:tc>
          <w:tcPr>
            <w:tcW w:w="123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2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108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9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87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76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11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1141" w:type="dxa"/>
            <w:tcBorders>
              <w:top w:val="single" w:color="auto" w:sz="6" w:space="0"/>
              <w:left w:val="single" w:color="auto" w:sz="6" w:space="0"/>
              <w:bottom w:val="single" w:color="auto" w:sz="6" w:space="0"/>
              <w:right w:val="double" w:color="auto" w:sz="4" w:space="0"/>
            </w:tcBorders>
            <w:vAlign w:val="center"/>
          </w:tcPr>
          <w:p>
            <w:pPr>
              <w:autoSpaceDE w:val="0"/>
              <w:autoSpaceDN w:val="0"/>
              <w:adjustRightInd w:val="0"/>
              <w:spacing w:line="360" w:lineRule="auto"/>
              <w:jc w:val="center"/>
              <w:rPr>
                <w:rFonts w:ascii="宋体" w:hAnsi="宋体"/>
                <w:b/>
                <w:color w:val="000000"/>
                <w:sz w:val="18"/>
              </w:rPr>
            </w:pPr>
          </w:p>
        </w:tc>
      </w:tr>
      <w:tr>
        <w:tblPrEx>
          <w:tblLayout w:type="fixed"/>
        </w:tblPrEx>
        <w:trPr>
          <w:trHeight w:val="510" w:hRule="atLeast"/>
        </w:trPr>
        <w:tc>
          <w:tcPr>
            <w:tcW w:w="654"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360" w:lineRule="auto"/>
              <w:jc w:val="center"/>
              <w:rPr>
                <w:rFonts w:hint="eastAsia" w:ascii="宋体" w:hAnsi="宋体"/>
                <w:color w:val="000000"/>
              </w:rPr>
            </w:pPr>
            <w:r>
              <w:rPr>
                <w:rFonts w:hint="eastAsia" w:ascii="宋体" w:hAnsi="宋体"/>
                <w:color w:val="000000"/>
              </w:rPr>
              <w:t>……</w:t>
            </w:r>
          </w:p>
        </w:tc>
        <w:tc>
          <w:tcPr>
            <w:tcW w:w="123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color w:val="000000"/>
                <w:sz w:val="18"/>
              </w:rPr>
            </w:pPr>
          </w:p>
        </w:tc>
        <w:tc>
          <w:tcPr>
            <w:tcW w:w="127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1088"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97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87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76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1141"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360" w:lineRule="auto"/>
              <w:jc w:val="center"/>
              <w:rPr>
                <w:rFonts w:ascii="宋体" w:hAnsi="宋体"/>
                <w:b/>
                <w:color w:val="000000"/>
                <w:sz w:val="18"/>
              </w:rPr>
            </w:pPr>
          </w:p>
        </w:tc>
        <w:tc>
          <w:tcPr>
            <w:tcW w:w="1141" w:type="dxa"/>
            <w:tcBorders>
              <w:top w:val="single" w:color="auto" w:sz="6" w:space="0"/>
              <w:left w:val="single" w:color="auto" w:sz="6" w:space="0"/>
              <w:bottom w:val="double" w:color="auto" w:sz="4" w:space="0"/>
              <w:right w:val="double" w:color="auto" w:sz="4" w:space="0"/>
            </w:tcBorders>
            <w:vAlign w:val="center"/>
          </w:tcPr>
          <w:p>
            <w:pPr>
              <w:autoSpaceDE w:val="0"/>
              <w:autoSpaceDN w:val="0"/>
              <w:adjustRightInd w:val="0"/>
              <w:spacing w:line="360" w:lineRule="auto"/>
              <w:jc w:val="center"/>
              <w:rPr>
                <w:rFonts w:ascii="宋体" w:hAnsi="宋体"/>
                <w:b/>
                <w:color w:val="000000"/>
                <w:sz w:val="18"/>
              </w:rPr>
            </w:pPr>
          </w:p>
        </w:tc>
      </w:tr>
    </w:tbl>
    <w:p>
      <w:pPr>
        <w:spacing w:line="360" w:lineRule="auto"/>
        <w:rPr>
          <w:rFonts w:hint="eastAsia" w:ascii="宋体" w:hAnsi="宋体"/>
          <w:color w:val="000000"/>
        </w:rPr>
      </w:pPr>
      <w:r>
        <w:rPr>
          <w:rFonts w:hint="eastAsia" w:ascii="宋体" w:hAnsi="宋体"/>
          <w:color w:val="000000"/>
        </w:rPr>
        <w:t>注：</w:t>
      </w:r>
    </w:p>
    <w:p>
      <w:pPr>
        <w:spacing w:line="360" w:lineRule="auto"/>
        <w:ind w:left="300" w:hanging="300"/>
        <w:rPr>
          <w:rFonts w:ascii="宋体" w:hAnsi="宋体"/>
          <w:color w:val="000000"/>
        </w:rPr>
      </w:pPr>
      <w:r>
        <w:rPr>
          <w:rFonts w:ascii="宋体" w:hAnsi="宋体"/>
          <w:color w:val="000000"/>
        </w:rPr>
        <w:t>1.</w:t>
      </w:r>
      <w:r>
        <w:rPr>
          <w:rFonts w:hint="eastAsia" w:ascii="宋体" w:hAnsi="宋体"/>
          <w:color w:val="000000"/>
        </w:rPr>
        <w:t xml:space="preserve"> 报价人必须根据用户需求书的要求列出货物供货范围内的所有设备的明细清单。</w:t>
      </w:r>
    </w:p>
    <w:p>
      <w:pPr>
        <w:spacing w:line="360" w:lineRule="auto"/>
        <w:rPr>
          <w:rFonts w:hint="eastAsia" w:ascii="宋体" w:hAnsi="宋体"/>
          <w:color w:val="000000"/>
        </w:rPr>
      </w:pPr>
      <w:r>
        <w:rPr>
          <w:rFonts w:hint="eastAsia" w:ascii="宋体" w:hAnsi="宋体"/>
          <w:color w:val="000000"/>
        </w:rPr>
        <w:t>2. 属于分包商提供的货物，还应在分包商货物清单中列明。</w:t>
      </w:r>
    </w:p>
    <w:p>
      <w:pPr>
        <w:spacing w:line="360" w:lineRule="auto"/>
        <w:rPr>
          <w:rFonts w:hint="eastAsia" w:ascii="宋体" w:hAnsi="宋体"/>
          <w:color w:val="000000"/>
        </w:rPr>
      </w:pP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r>
        <w:rPr>
          <w:rFonts w:hint="eastAsia" w:ascii="宋体" w:hAnsi="宋体"/>
          <w:color w:val="000000"/>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r>
        <w:rPr>
          <w:rFonts w:hint="eastAsia" w:ascii="宋体" w:hAnsi="宋体"/>
          <w:color w:val="000000"/>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p>
    <w:p>
      <w:pPr>
        <w:pStyle w:val="12"/>
        <w:spacing w:line="360" w:lineRule="auto"/>
        <w:ind w:left="4700" w:leftChars="2238"/>
        <w:rPr>
          <w:rFonts w:hint="eastAsia" w:hAnsi="宋体"/>
          <w:color w:val="000000"/>
        </w:rPr>
      </w:pPr>
      <w:r>
        <w:rPr>
          <w:rFonts w:hAnsi="宋体"/>
          <w:color w:val="000000"/>
        </w:rPr>
        <w:t>日       期：</w:t>
      </w:r>
    </w:p>
    <w:p>
      <w:pPr>
        <w:pStyle w:val="4"/>
        <w:spacing w:line="360" w:lineRule="auto"/>
        <w:rPr>
          <w:rFonts w:hint="eastAsia" w:ascii="宋体" w:hAnsi="宋体"/>
          <w:color w:val="000000"/>
        </w:rPr>
      </w:pPr>
      <w:r>
        <w:rPr>
          <w:rFonts w:ascii="宋体" w:hAnsi="宋体"/>
          <w:color w:val="000000"/>
        </w:rPr>
        <w:br w:type="page"/>
      </w:r>
      <w:bookmarkStart w:id="42" w:name="_Toc4471861"/>
      <w:bookmarkStart w:id="43" w:name="_Toc10568647"/>
      <w:bookmarkStart w:id="44" w:name="_Toc42956286"/>
      <w:r>
        <w:rPr>
          <w:rFonts w:hint="eastAsia" w:ascii="宋体" w:hAnsi="宋体"/>
          <w:color w:val="000000"/>
        </w:rPr>
        <w:t>10.2.2</w:t>
      </w:r>
      <w:bookmarkStart w:id="45" w:name="_Toc10568649"/>
      <w:bookmarkEnd w:id="42"/>
      <w:bookmarkEnd w:id="43"/>
      <w:r>
        <w:rPr>
          <w:rFonts w:hint="eastAsia" w:ascii="宋体" w:hAnsi="宋体"/>
          <w:color w:val="000000"/>
        </w:rPr>
        <w:t>供货方式</w:t>
      </w:r>
      <w:bookmarkEnd w:id="44"/>
      <w:bookmarkEnd w:id="45"/>
    </w:p>
    <w:p>
      <w:pPr>
        <w:spacing w:line="360" w:lineRule="auto"/>
        <w:rPr>
          <w:rFonts w:hint="eastAsia" w:ascii="宋体" w:hAnsi="宋体"/>
          <w:b/>
          <w:color w:val="000000"/>
          <w:sz w:val="24"/>
        </w:rPr>
      </w:pPr>
    </w:p>
    <w:p>
      <w:pPr>
        <w:spacing w:line="360" w:lineRule="auto"/>
        <w:rPr>
          <w:rFonts w:hint="eastAsia" w:ascii="宋体" w:hAnsi="宋体"/>
          <w:b/>
          <w:color w:val="000000"/>
          <w:sz w:val="24"/>
        </w:rPr>
      </w:pPr>
    </w:p>
    <w:p>
      <w:pPr>
        <w:spacing w:line="360" w:lineRule="auto"/>
        <w:jc w:val="center"/>
        <w:rPr>
          <w:rFonts w:hint="eastAsia" w:ascii="宋体" w:hAnsi="宋体"/>
          <w:b/>
          <w:bCs/>
          <w:color w:val="000000"/>
          <w:sz w:val="28"/>
        </w:rPr>
      </w:pPr>
      <w:r>
        <w:rPr>
          <w:rFonts w:hint="eastAsia" w:ascii="宋体" w:hAnsi="宋体"/>
          <w:b/>
          <w:bCs/>
          <w:color w:val="000000"/>
          <w:sz w:val="28"/>
        </w:rPr>
        <w:t>供货方式</w:t>
      </w:r>
    </w:p>
    <w:p>
      <w:pPr>
        <w:spacing w:line="360" w:lineRule="auto"/>
        <w:jc w:val="center"/>
        <w:rPr>
          <w:rFonts w:hint="eastAsia" w:ascii="宋体" w:hAnsi="宋体"/>
          <w:color w:val="000000"/>
          <w:sz w:val="28"/>
        </w:rPr>
      </w:pPr>
    </w:p>
    <w:p>
      <w:pPr>
        <w:spacing w:line="360" w:lineRule="auto"/>
        <w:ind w:firstLine="425"/>
        <w:rPr>
          <w:rFonts w:hint="eastAsia" w:ascii="宋体" w:hAnsi="宋体"/>
          <w:color w:val="000000"/>
        </w:rPr>
      </w:pPr>
      <w:r>
        <w:rPr>
          <w:rFonts w:hint="eastAsia" w:ascii="宋体" w:hAnsi="宋体"/>
          <w:color w:val="000000"/>
        </w:rPr>
        <w:t>报价人应根据《用户需求书》对供货清单中的供货方式作详细的描述说明。</w:t>
      </w:r>
    </w:p>
    <w:p>
      <w:pPr>
        <w:spacing w:line="360" w:lineRule="auto"/>
        <w:ind w:firstLine="425"/>
        <w:rPr>
          <w:rFonts w:hint="eastAsia" w:ascii="宋体" w:hAnsi="宋体"/>
          <w:color w:val="000000"/>
        </w:rPr>
      </w:pPr>
    </w:p>
    <w:p>
      <w:pPr>
        <w:spacing w:line="360" w:lineRule="auto"/>
        <w:ind w:firstLine="425"/>
        <w:rPr>
          <w:rFonts w:hint="eastAsia" w:ascii="宋体" w:hAnsi="宋体"/>
          <w:color w:val="000000"/>
        </w:rPr>
      </w:pPr>
    </w:p>
    <w:p>
      <w:pPr>
        <w:spacing w:line="360" w:lineRule="auto"/>
        <w:ind w:firstLine="425"/>
        <w:rPr>
          <w:rFonts w:hint="eastAsia" w:ascii="宋体" w:hAnsi="宋体"/>
          <w:color w:val="000000"/>
        </w:rPr>
      </w:pPr>
    </w:p>
    <w:p>
      <w:pPr>
        <w:spacing w:line="360" w:lineRule="auto"/>
        <w:ind w:firstLine="425"/>
        <w:rPr>
          <w:rFonts w:hint="eastAsia" w:ascii="宋体" w:hAnsi="宋体"/>
          <w:color w:val="000000"/>
        </w:rPr>
      </w:pPr>
    </w:p>
    <w:p>
      <w:pPr>
        <w:spacing w:line="360" w:lineRule="auto"/>
        <w:ind w:firstLine="425"/>
        <w:rPr>
          <w:rFonts w:hint="eastAsia" w:ascii="宋体" w:hAnsi="宋体"/>
          <w:color w:val="000000"/>
        </w:rPr>
      </w:pPr>
    </w:p>
    <w:p>
      <w:pPr>
        <w:spacing w:line="360" w:lineRule="auto"/>
        <w:ind w:firstLine="425"/>
        <w:rPr>
          <w:rFonts w:hint="eastAsia" w:ascii="宋体" w:hAnsi="宋体"/>
          <w:color w:val="000000"/>
        </w:rPr>
      </w:pPr>
    </w:p>
    <w:p>
      <w:pPr>
        <w:spacing w:line="360" w:lineRule="auto"/>
        <w:ind w:firstLine="425"/>
        <w:rPr>
          <w:rFonts w:hint="eastAsia" w:ascii="宋体" w:hAnsi="宋体"/>
          <w:color w:val="000000"/>
        </w:rPr>
      </w:pP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r>
        <w:rPr>
          <w:rFonts w:hint="eastAsia" w:ascii="宋体" w:hAnsi="宋体"/>
          <w:color w:val="000000"/>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r>
        <w:rPr>
          <w:rFonts w:hint="eastAsia" w:ascii="宋体" w:hAnsi="宋体"/>
          <w:color w:val="000000"/>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p>
    <w:p>
      <w:pPr>
        <w:pStyle w:val="12"/>
        <w:spacing w:line="360" w:lineRule="auto"/>
        <w:ind w:left="4700" w:leftChars="2238"/>
        <w:rPr>
          <w:rFonts w:hAnsi="宋体"/>
          <w:color w:val="000000"/>
        </w:rPr>
      </w:pPr>
      <w:r>
        <w:rPr>
          <w:rFonts w:hAnsi="宋体"/>
          <w:color w:val="000000"/>
        </w:rPr>
        <w:t>日    期：</w:t>
      </w:r>
    </w:p>
    <w:p>
      <w:pPr>
        <w:spacing w:line="360" w:lineRule="auto"/>
        <w:rPr>
          <w:rFonts w:hint="eastAsia" w:ascii="宋体" w:hAnsi="宋体"/>
          <w:color w:val="000000"/>
        </w:rPr>
      </w:pPr>
    </w:p>
    <w:p>
      <w:pPr>
        <w:pStyle w:val="3"/>
        <w:spacing w:before="468" w:after="156" w:line="360" w:lineRule="auto"/>
        <w:ind w:left="-181"/>
        <w:rPr>
          <w:rFonts w:hint="eastAsia" w:ascii="宋体" w:hAnsi="宋体" w:eastAsia="宋体"/>
          <w:color w:val="000000"/>
        </w:rPr>
      </w:pPr>
      <w:r>
        <w:rPr>
          <w:rFonts w:ascii="宋体" w:hAnsi="宋体" w:eastAsia="宋体"/>
          <w:color w:val="000000"/>
        </w:rPr>
        <w:br w:type="page"/>
      </w:r>
      <w:bookmarkStart w:id="46" w:name="_Toc42956287"/>
      <w:r>
        <w:rPr>
          <w:rFonts w:hint="eastAsia" w:ascii="宋体" w:hAnsi="宋体" w:eastAsia="宋体"/>
          <w:color w:val="000000"/>
        </w:rPr>
        <w:t>10.3   执行计划</w:t>
      </w:r>
      <w:bookmarkEnd w:id="46"/>
    </w:p>
    <w:p>
      <w:pPr>
        <w:spacing w:line="360" w:lineRule="auto"/>
        <w:rPr>
          <w:rFonts w:hint="eastAsia" w:ascii="宋体" w:hAnsi="宋体"/>
          <w:color w:val="000000"/>
        </w:rPr>
      </w:pPr>
    </w:p>
    <w:p>
      <w:pPr>
        <w:spacing w:line="360" w:lineRule="auto"/>
        <w:rPr>
          <w:rFonts w:hint="eastAsia" w:ascii="宋体" w:hAnsi="宋体"/>
          <w:color w:val="000000"/>
        </w:rPr>
      </w:pPr>
      <w:r>
        <w:rPr>
          <w:rFonts w:hint="eastAsia" w:ascii="宋体" w:hAnsi="宋体"/>
          <w:color w:val="000000"/>
        </w:rPr>
        <w:t>10.3.1合同执行计划</w:t>
      </w:r>
    </w:p>
    <w:p>
      <w:pPr>
        <w:spacing w:line="360" w:lineRule="auto"/>
        <w:rPr>
          <w:rFonts w:hint="eastAsia" w:ascii="宋体" w:hAnsi="宋体"/>
          <w:color w:val="000000"/>
        </w:rPr>
      </w:pPr>
    </w:p>
    <w:p>
      <w:pPr>
        <w:spacing w:line="360" w:lineRule="auto"/>
        <w:rPr>
          <w:rFonts w:hint="eastAsia" w:ascii="宋体" w:hAnsi="宋体"/>
          <w:color w:val="000000"/>
        </w:rPr>
      </w:pPr>
      <w:r>
        <w:rPr>
          <w:rFonts w:hint="eastAsia" w:ascii="宋体" w:hAnsi="宋体"/>
          <w:color w:val="000000"/>
        </w:rPr>
        <w:t>10.3.2 交货进度表</w:t>
      </w:r>
      <w:r>
        <w:rPr>
          <w:rFonts w:hint="eastAsia" w:ascii="宋体" w:hAnsi="宋体"/>
          <w:b/>
          <w:color w:val="000000"/>
          <w:szCs w:val="21"/>
        </w:rPr>
        <w:t xml:space="preserve"> </w:t>
      </w:r>
    </w:p>
    <w:p>
      <w:pPr>
        <w:spacing w:line="360" w:lineRule="auto"/>
        <w:rPr>
          <w:rFonts w:hint="eastAsia" w:ascii="宋体" w:hAnsi="宋体"/>
          <w:b/>
          <w:color w:val="000000"/>
          <w:sz w:val="24"/>
        </w:rPr>
      </w:pPr>
    </w:p>
    <w:p>
      <w:pPr>
        <w:spacing w:line="360" w:lineRule="auto"/>
        <w:jc w:val="center"/>
        <w:rPr>
          <w:rFonts w:hint="eastAsia" w:ascii="宋体" w:hAnsi="宋体"/>
          <w:b/>
          <w:bCs/>
          <w:color w:val="000000"/>
          <w:sz w:val="28"/>
        </w:rPr>
      </w:pPr>
      <w:r>
        <w:rPr>
          <w:rFonts w:hint="eastAsia" w:ascii="宋体" w:hAnsi="宋体"/>
          <w:b/>
          <w:bCs/>
          <w:color w:val="000000"/>
          <w:sz w:val="28"/>
        </w:rPr>
        <w:t>交货进度表</w:t>
      </w:r>
    </w:p>
    <w:p>
      <w:pPr>
        <w:spacing w:line="360" w:lineRule="auto"/>
        <w:jc w:val="center"/>
        <w:rPr>
          <w:rFonts w:hint="eastAsia" w:ascii="宋体" w:hAnsi="宋体"/>
          <w:b/>
          <w:bCs/>
          <w:color w:val="000000"/>
          <w:sz w:val="28"/>
        </w:rPr>
      </w:pPr>
    </w:p>
    <w:p>
      <w:pPr>
        <w:spacing w:line="360" w:lineRule="auto"/>
        <w:ind w:firstLine="425"/>
        <w:rPr>
          <w:rFonts w:hint="eastAsia" w:ascii="宋体" w:hAnsi="宋体"/>
          <w:color w:val="000000"/>
        </w:rPr>
      </w:pPr>
      <w:r>
        <w:rPr>
          <w:rFonts w:hint="eastAsia" w:ascii="宋体" w:hAnsi="宋体"/>
          <w:color w:val="000000"/>
        </w:rPr>
        <w:t>报价人应按照谈判文件要求和根据《用户需求书》的要求做出交货进度表。</w:t>
      </w:r>
    </w:p>
    <w:tbl>
      <w:tblPr>
        <w:tblStyle w:val="28"/>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1369"/>
        <w:gridCol w:w="1309"/>
        <w:gridCol w:w="888"/>
        <w:gridCol w:w="1113"/>
        <w:gridCol w:w="1113"/>
        <w:gridCol w:w="1335"/>
        <w:gridCol w:w="13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56" w:type="dxa"/>
            <w:tcBorders>
              <w:top w:val="double" w:color="auto" w:sz="4" w:space="0"/>
              <w:left w:val="double" w:color="auto" w:sz="4" w:space="0"/>
            </w:tcBorders>
            <w:vAlign w:val="center"/>
          </w:tcPr>
          <w:p>
            <w:pPr>
              <w:spacing w:line="360" w:lineRule="auto"/>
              <w:jc w:val="center"/>
              <w:rPr>
                <w:rFonts w:hint="eastAsia" w:ascii="宋体" w:hAnsi="宋体"/>
                <w:color w:val="000000"/>
              </w:rPr>
            </w:pPr>
            <w:r>
              <w:rPr>
                <w:rFonts w:hint="eastAsia" w:ascii="宋体" w:hAnsi="宋体"/>
                <w:color w:val="000000"/>
              </w:rPr>
              <w:t>序号</w:t>
            </w:r>
          </w:p>
        </w:tc>
        <w:tc>
          <w:tcPr>
            <w:tcW w:w="1369" w:type="dxa"/>
            <w:tcBorders>
              <w:top w:val="double" w:color="auto" w:sz="4" w:space="0"/>
            </w:tcBorders>
            <w:vAlign w:val="center"/>
          </w:tcPr>
          <w:p>
            <w:pPr>
              <w:spacing w:line="360" w:lineRule="auto"/>
              <w:jc w:val="center"/>
              <w:rPr>
                <w:rFonts w:hint="eastAsia" w:ascii="宋体" w:hAnsi="宋体"/>
                <w:color w:val="000000"/>
              </w:rPr>
            </w:pPr>
            <w:r>
              <w:rPr>
                <w:rFonts w:hint="eastAsia" w:ascii="宋体" w:hAnsi="宋体"/>
                <w:color w:val="000000"/>
              </w:rPr>
              <w:t>货物名称</w:t>
            </w:r>
          </w:p>
        </w:tc>
        <w:tc>
          <w:tcPr>
            <w:tcW w:w="1309" w:type="dxa"/>
            <w:tcBorders>
              <w:top w:val="double" w:color="auto" w:sz="4" w:space="0"/>
            </w:tcBorders>
            <w:vAlign w:val="center"/>
          </w:tcPr>
          <w:p>
            <w:pPr>
              <w:spacing w:line="360" w:lineRule="auto"/>
              <w:jc w:val="center"/>
              <w:rPr>
                <w:rFonts w:hint="eastAsia" w:ascii="宋体" w:hAnsi="宋体"/>
                <w:color w:val="000000"/>
              </w:rPr>
            </w:pPr>
            <w:r>
              <w:rPr>
                <w:rFonts w:hint="eastAsia" w:ascii="宋体" w:hAnsi="宋体"/>
                <w:color w:val="000000"/>
              </w:rPr>
              <w:t>型号规格</w:t>
            </w:r>
          </w:p>
        </w:tc>
        <w:tc>
          <w:tcPr>
            <w:tcW w:w="888" w:type="dxa"/>
            <w:tcBorders>
              <w:top w:val="double" w:color="auto" w:sz="4" w:space="0"/>
            </w:tcBorders>
            <w:vAlign w:val="center"/>
          </w:tcPr>
          <w:p>
            <w:pPr>
              <w:spacing w:line="360" w:lineRule="auto"/>
              <w:jc w:val="center"/>
              <w:rPr>
                <w:rFonts w:hint="eastAsia" w:ascii="宋体" w:hAnsi="宋体"/>
                <w:color w:val="000000"/>
              </w:rPr>
            </w:pPr>
            <w:r>
              <w:rPr>
                <w:rFonts w:hint="eastAsia" w:ascii="宋体" w:hAnsi="宋体"/>
                <w:color w:val="000000"/>
              </w:rPr>
              <w:t>数量</w:t>
            </w:r>
          </w:p>
        </w:tc>
        <w:tc>
          <w:tcPr>
            <w:tcW w:w="1113" w:type="dxa"/>
            <w:tcBorders>
              <w:top w:val="double" w:color="auto" w:sz="4" w:space="0"/>
            </w:tcBorders>
            <w:vAlign w:val="center"/>
          </w:tcPr>
          <w:p>
            <w:pPr>
              <w:spacing w:line="360" w:lineRule="auto"/>
              <w:jc w:val="center"/>
              <w:rPr>
                <w:rFonts w:hint="eastAsia" w:ascii="宋体" w:hAnsi="宋体"/>
                <w:color w:val="000000"/>
              </w:rPr>
            </w:pPr>
            <w:r>
              <w:rPr>
                <w:rFonts w:hint="eastAsia" w:ascii="宋体" w:hAnsi="宋体"/>
                <w:color w:val="000000"/>
              </w:rPr>
              <w:t>发运地</w:t>
            </w:r>
          </w:p>
        </w:tc>
        <w:tc>
          <w:tcPr>
            <w:tcW w:w="1113" w:type="dxa"/>
            <w:tcBorders>
              <w:top w:val="double" w:color="auto" w:sz="4" w:space="0"/>
            </w:tcBorders>
            <w:vAlign w:val="center"/>
          </w:tcPr>
          <w:p>
            <w:pPr>
              <w:spacing w:line="360" w:lineRule="auto"/>
              <w:jc w:val="center"/>
              <w:rPr>
                <w:rFonts w:hint="eastAsia" w:ascii="宋体" w:hAnsi="宋体"/>
                <w:color w:val="000000"/>
              </w:rPr>
            </w:pPr>
            <w:r>
              <w:rPr>
                <w:rFonts w:hint="eastAsia" w:ascii="宋体" w:hAnsi="宋体"/>
                <w:color w:val="000000"/>
              </w:rPr>
              <w:t>到货地</w:t>
            </w:r>
          </w:p>
        </w:tc>
        <w:tc>
          <w:tcPr>
            <w:tcW w:w="1335" w:type="dxa"/>
            <w:tcBorders>
              <w:top w:val="double" w:color="auto" w:sz="4" w:space="0"/>
            </w:tcBorders>
            <w:vAlign w:val="center"/>
          </w:tcPr>
          <w:p>
            <w:pPr>
              <w:spacing w:line="360" w:lineRule="auto"/>
              <w:jc w:val="center"/>
              <w:rPr>
                <w:rFonts w:hint="eastAsia" w:ascii="宋体" w:hAnsi="宋体"/>
                <w:color w:val="000000"/>
              </w:rPr>
            </w:pPr>
            <w:r>
              <w:rPr>
                <w:rFonts w:hint="eastAsia" w:ascii="宋体" w:hAnsi="宋体"/>
                <w:color w:val="000000"/>
              </w:rPr>
              <w:t>运输方式</w:t>
            </w:r>
          </w:p>
        </w:tc>
        <w:tc>
          <w:tcPr>
            <w:tcW w:w="1304" w:type="dxa"/>
            <w:tcBorders>
              <w:top w:val="double" w:color="auto" w:sz="4" w:space="0"/>
              <w:right w:val="double" w:color="auto" w:sz="4" w:space="0"/>
            </w:tcBorders>
            <w:vAlign w:val="center"/>
          </w:tcPr>
          <w:p>
            <w:pPr>
              <w:spacing w:line="360" w:lineRule="auto"/>
              <w:jc w:val="center"/>
              <w:rPr>
                <w:rFonts w:hint="eastAsia" w:ascii="宋体" w:hAnsi="宋体"/>
                <w:color w:val="000000"/>
              </w:rPr>
            </w:pPr>
            <w:r>
              <w:rPr>
                <w:rFonts w:hint="eastAsia" w:ascii="宋体" w:hAnsi="宋体"/>
                <w:color w:val="000000"/>
              </w:rPr>
              <w:t>交货时间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56" w:type="dxa"/>
            <w:tcBorders>
              <w:left w:val="double" w:color="auto" w:sz="4" w:space="0"/>
            </w:tcBorders>
            <w:vAlign w:val="center"/>
          </w:tcPr>
          <w:p>
            <w:pPr>
              <w:spacing w:line="360" w:lineRule="auto"/>
              <w:jc w:val="center"/>
              <w:rPr>
                <w:rFonts w:hint="eastAsia" w:ascii="宋体" w:hAnsi="宋体"/>
                <w:color w:val="000000"/>
              </w:rPr>
            </w:pPr>
            <w:r>
              <w:rPr>
                <w:rFonts w:hint="eastAsia" w:ascii="宋体" w:hAnsi="宋体"/>
                <w:color w:val="000000"/>
              </w:rPr>
              <w:t>1</w:t>
            </w:r>
          </w:p>
        </w:tc>
        <w:tc>
          <w:tcPr>
            <w:tcW w:w="1369" w:type="dxa"/>
            <w:vAlign w:val="center"/>
          </w:tcPr>
          <w:p>
            <w:pPr>
              <w:spacing w:line="360" w:lineRule="auto"/>
              <w:jc w:val="center"/>
              <w:rPr>
                <w:rFonts w:hint="eastAsia" w:ascii="宋体" w:hAnsi="宋体"/>
                <w:color w:val="000000"/>
              </w:rPr>
            </w:pPr>
          </w:p>
        </w:tc>
        <w:tc>
          <w:tcPr>
            <w:tcW w:w="1309" w:type="dxa"/>
            <w:vAlign w:val="center"/>
          </w:tcPr>
          <w:p>
            <w:pPr>
              <w:spacing w:line="360" w:lineRule="auto"/>
              <w:jc w:val="center"/>
              <w:rPr>
                <w:rFonts w:hint="eastAsia" w:ascii="宋体" w:hAnsi="宋体"/>
                <w:color w:val="000000"/>
              </w:rPr>
            </w:pPr>
          </w:p>
        </w:tc>
        <w:tc>
          <w:tcPr>
            <w:tcW w:w="888" w:type="dxa"/>
            <w:vAlign w:val="center"/>
          </w:tcPr>
          <w:p>
            <w:pPr>
              <w:spacing w:line="360" w:lineRule="auto"/>
              <w:jc w:val="center"/>
              <w:rPr>
                <w:rFonts w:hint="eastAsia" w:ascii="宋体" w:hAnsi="宋体"/>
                <w:color w:val="000000"/>
              </w:rPr>
            </w:pPr>
          </w:p>
        </w:tc>
        <w:tc>
          <w:tcPr>
            <w:tcW w:w="1113" w:type="dxa"/>
            <w:vAlign w:val="center"/>
          </w:tcPr>
          <w:p>
            <w:pPr>
              <w:spacing w:line="360" w:lineRule="auto"/>
              <w:jc w:val="center"/>
              <w:rPr>
                <w:rFonts w:hint="eastAsia" w:ascii="宋体" w:hAnsi="宋体"/>
                <w:color w:val="000000"/>
              </w:rPr>
            </w:pPr>
          </w:p>
        </w:tc>
        <w:tc>
          <w:tcPr>
            <w:tcW w:w="1113" w:type="dxa"/>
            <w:vAlign w:val="center"/>
          </w:tcPr>
          <w:p>
            <w:pPr>
              <w:spacing w:line="360" w:lineRule="auto"/>
              <w:jc w:val="center"/>
              <w:rPr>
                <w:rFonts w:hint="eastAsia" w:ascii="宋体" w:hAnsi="宋体"/>
                <w:color w:val="000000"/>
              </w:rPr>
            </w:pPr>
          </w:p>
        </w:tc>
        <w:tc>
          <w:tcPr>
            <w:tcW w:w="1335" w:type="dxa"/>
            <w:vAlign w:val="center"/>
          </w:tcPr>
          <w:p>
            <w:pPr>
              <w:spacing w:line="360" w:lineRule="auto"/>
              <w:jc w:val="center"/>
              <w:rPr>
                <w:rFonts w:hint="eastAsia" w:ascii="宋体" w:hAnsi="宋体"/>
                <w:color w:val="000000"/>
              </w:rPr>
            </w:pPr>
          </w:p>
        </w:tc>
        <w:tc>
          <w:tcPr>
            <w:tcW w:w="1304" w:type="dxa"/>
            <w:tcBorders>
              <w:right w:val="double" w:color="auto" w:sz="4" w:space="0"/>
            </w:tcBorders>
            <w:vAlign w:val="center"/>
          </w:tcPr>
          <w:p>
            <w:pPr>
              <w:spacing w:line="360" w:lineRule="auto"/>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56" w:type="dxa"/>
            <w:tcBorders>
              <w:left w:val="double" w:color="auto" w:sz="4" w:space="0"/>
            </w:tcBorders>
            <w:vAlign w:val="center"/>
          </w:tcPr>
          <w:p>
            <w:pPr>
              <w:spacing w:line="360" w:lineRule="auto"/>
              <w:jc w:val="center"/>
              <w:rPr>
                <w:rFonts w:hint="eastAsia" w:ascii="宋体" w:hAnsi="宋体"/>
                <w:color w:val="000000"/>
              </w:rPr>
            </w:pPr>
            <w:r>
              <w:rPr>
                <w:rFonts w:hint="eastAsia" w:ascii="宋体" w:hAnsi="宋体"/>
                <w:color w:val="000000"/>
              </w:rPr>
              <w:t>2</w:t>
            </w:r>
          </w:p>
        </w:tc>
        <w:tc>
          <w:tcPr>
            <w:tcW w:w="1369" w:type="dxa"/>
            <w:vAlign w:val="center"/>
          </w:tcPr>
          <w:p>
            <w:pPr>
              <w:spacing w:line="360" w:lineRule="auto"/>
              <w:jc w:val="center"/>
              <w:rPr>
                <w:rFonts w:hint="eastAsia" w:ascii="宋体" w:hAnsi="宋体"/>
                <w:color w:val="000000"/>
              </w:rPr>
            </w:pPr>
          </w:p>
        </w:tc>
        <w:tc>
          <w:tcPr>
            <w:tcW w:w="1309" w:type="dxa"/>
            <w:vAlign w:val="center"/>
          </w:tcPr>
          <w:p>
            <w:pPr>
              <w:spacing w:line="360" w:lineRule="auto"/>
              <w:jc w:val="center"/>
              <w:rPr>
                <w:rFonts w:hint="eastAsia" w:ascii="宋体" w:hAnsi="宋体"/>
                <w:color w:val="000000"/>
              </w:rPr>
            </w:pPr>
          </w:p>
        </w:tc>
        <w:tc>
          <w:tcPr>
            <w:tcW w:w="888" w:type="dxa"/>
            <w:vAlign w:val="center"/>
          </w:tcPr>
          <w:p>
            <w:pPr>
              <w:spacing w:line="360" w:lineRule="auto"/>
              <w:jc w:val="center"/>
              <w:rPr>
                <w:rFonts w:hint="eastAsia" w:ascii="宋体" w:hAnsi="宋体"/>
                <w:color w:val="000000"/>
              </w:rPr>
            </w:pPr>
          </w:p>
        </w:tc>
        <w:tc>
          <w:tcPr>
            <w:tcW w:w="1113" w:type="dxa"/>
            <w:vAlign w:val="center"/>
          </w:tcPr>
          <w:p>
            <w:pPr>
              <w:spacing w:line="360" w:lineRule="auto"/>
              <w:jc w:val="center"/>
              <w:rPr>
                <w:rFonts w:hint="eastAsia" w:ascii="宋体" w:hAnsi="宋体"/>
                <w:color w:val="000000"/>
              </w:rPr>
            </w:pPr>
          </w:p>
        </w:tc>
        <w:tc>
          <w:tcPr>
            <w:tcW w:w="1113" w:type="dxa"/>
            <w:vAlign w:val="center"/>
          </w:tcPr>
          <w:p>
            <w:pPr>
              <w:spacing w:line="360" w:lineRule="auto"/>
              <w:jc w:val="center"/>
              <w:rPr>
                <w:rFonts w:hint="eastAsia" w:ascii="宋体" w:hAnsi="宋体"/>
                <w:color w:val="000000"/>
              </w:rPr>
            </w:pPr>
          </w:p>
        </w:tc>
        <w:tc>
          <w:tcPr>
            <w:tcW w:w="1335" w:type="dxa"/>
            <w:vAlign w:val="center"/>
          </w:tcPr>
          <w:p>
            <w:pPr>
              <w:spacing w:line="360" w:lineRule="auto"/>
              <w:jc w:val="center"/>
              <w:rPr>
                <w:rFonts w:hint="eastAsia" w:ascii="宋体" w:hAnsi="宋体"/>
                <w:color w:val="000000"/>
              </w:rPr>
            </w:pPr>
          </w:p>
        </w:tc>
        <w:tc>
          <w:tcPr>
            <w:tcW w:w="1304" w:type="dxa"/>
            <w:tcBorders>
              <w:right w:val="double" w:color="auto" w:sz="4" w:space="0"/>
            </w:tcBorders>
            <w:vAlign w:val="center"/>
          </w:tcPr>
          <w:p>
            <w:pPr>
              <w:spacing w:line="360" w:lineRule="auto"/>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56" w:type="dxa"/>
            <w:tcBorders>
              <w:left w:val="double" w:color="auto" w:sz="4" w:space="0"/>
            </w:tcBorders>
            <w:vAlign w:val="center"/>
          </w:tcPr>
          <w:p>
            <w:pPr>
              <w:spacing w:line="360" w:lineRule="auto"/>
              <w:jc w:val="center"/>
              <w:rPr>
                <w:rFonts w:hint="eastAsia" w:ascii="宋体" w:hAnsi="宋体"/>
                <w:color w:val="000000"/>
              </w:rPr>
            </w:pPr>
            <w:r>
              <w:rPr>
                <w:rFonts w:hint="eastAsia" w:ascii="宋体" w:hAnsi="宋体"/>
                <w:color w:val="000000"/>
              </w:rPr>
              <w:t>3</w:t>
            </w:r>
          </w:p>
        </w:tc>
        <w:tc>
          <w:tcPr>
            <w:tcW w:w="1369" w:type="dxa"/>
            <w:vAlign w:val="center"/>
          </w:tcPr>
          <w:p>
            <w:pPr>
              <w:spacing w:line="360" w:lineRule="auto"/>
              <w:jc w:val="center"/>
              <w:rPr>
                <w:rFonts w:hint="eastAsia" w:ascii="宋体" w:hAnsi="宋体"/>
                <w:color w:val="000000"/>
              </w:rPr>
            </w:pPr>
          </w:p>
        </w:tc>
        <w:tc>
          <w:tcPr>
            <w:tcW w:w="1309" w:type="dxa"/>
            <w:vAlign w:val="center"/>
          </w:tcPr>
          <w:p>
            <w:pPr>
              <w:spacing w:line="360" w:lineRule="auto"/>
              <w:jc w:val="center"/>
              <w:rPr>
                <w:rFonts w:hint="eastAsia" w:ascii="宋体" w:hAnsi="宋体"/>
                <w:color w:val="000000"/>
              </w:rPr>
            </w:pPr>
          </w:p>
        </w:tc>
        <w:tc>
          <w:tcPr>
            <w:tcW w:w="888" w:type="dxa"/>
            <w:vAlign w:val="center"/>
          </w:tcPr>
          <w:p>
            <w:pPr>
              <w:spacing w:line="360" w:lineRule="auto"/>
              <w:jc w:val="center"/>
              <w:rPr>
                <w:rFonts w:hint="eastAsia" w:ascii="宋体" w:hAnsi="宋体"/>
                <w:color w:val="000000"/>
              </w:rPr>
            </w:pPr>
          </w:p>
        </w:tc>
        <w:tc>
          <w:tcPr>
            <w:tcW w:w="1113" w:type="dxa"/>
            <w:vAlign w:val="center"/>
          </w:tcPr>
          <w:p>
            <w:pPr>
              <w:spacing w:line="360" w:lineRule="auto"/>
              <w:jc w:val="center"/>
              <w:rPr>
                <w:rFonts w:hint="eastAsia" w:ascii="宋体" w:hAnsi="宋体"/>
                <w:color w:val="000000"/>
              </w:rPr>
            </w:pPr>
          </w:p>
        </w:tc>
        <w:tc>
          <w:tcPr>
            <w:tcW w:w="1113" w:type="dxa"/>
            <w:vAlign w:val="center"/>
          </w:tcPr>
          <w:p>
            <w:pPr>
              <w:spacing w:line="360" w:lineRule="auto"/>
              <w:jc w:val="center"/>
              <w:rPr>
                <w:rFonts w:hint="eastAsia" w:ascii="宋体" w:hAnsi="宋体"/>
                <w:color w:val="000000"/>
              </w:rPr>
            </w:pPr>
          </w:p>
        </w:tc>
        <w:tc>
          <w:tcPr>
            <w:tcW w:w="1335" w:type="dxa"/>
            <w:vAlign w:val="center"/>
          </w:tcPr>
          <w:p>
            <w:pPr>
              <w:spacing w:line="360" w:lineRule="auto"/>
              <w:jc w:val="center"/>
              <w:rPr>
                <w:rFonts w:hint="eastAsia" w:ascii="宋体" w:hAnsi="宋体"/>
                <w:color w:val="000000"/>
              </w:rPr>
            </w:pPr>
          </w:p>
        </w:tc>
        <w:tc>
          <w:tcPr>
            <w:tcW w:w="1304" w:type="dxa"/>
            <w:tcBorders>
              <w:right w:val="double" w:color="auto" w:sz="4" w:space="0"/>
            </w:tcBorders>
            <w:vAlign w:val="center"/>
          </w:tcPr>
          <w:p>
            <w:pPr>
              <w:spacing w:line="360" w:lineRule="auto"/>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56" w:type="dxa"/>
            <w:tcBorders>
              <w:left w:val="double" w:color="auto" w:sz="4" w:space="0"/>
            </w:tcBorders>
            <w:vAlign w:val="center"/>
          </w:tcPr>
          <w:p>
            <w:pPr>
              <w:spacing w:line="360" w:lineRule="auto"/>
              <w:jc w:val="center"/>
              <w:rPr>
                <w:rFonts w:hint="eastAsia" w:ascii="宋体" w:hAnsi="宋体"/>
                <w:color w:val="000000"/>
              </w:rPr>
            </w:pPr>
            <w:r>
              <w:rPr>
                <w:rFonts w:hint="eastAsia" w:ascii="宋体" w:hAnsi="宋体"/>
                <w:color w:val="000000"/>
              </w:rPr>
              <w:t>4</w:t>
            </w:r>
          </w:p>
        </w:tc>
        <w:tc>
          <w:tcPr>
            <w:tcW w:w="1369" w:type="dxa"/>
            <w:vAlign w:val="center"/>
          </w:tcPr>
          <w:p>
            <w:pPr>
              <w:spacing w:line="360" w:lineRule="auto"/>
              <w:jc w:val="center"/>
              <w:rPr>
                <w:rFonts w:hint="eastAsia" w:ascii="宋体" w:hAnsi="宋体"/>
                <w:color w:val="000000"/>
              </w:rPr>
            </w:pPr>
          </w:p>
        </w:tc>
        <w:tc>
          <w:tcPr>
            <w:tcW w:w="1309" w:type="dxa"/>
            <w:vAlign w:val="center"/>
          </w:tcPr>
          <w:p>
            <w:pPr>
              <w:spacing w:line="360" w:lineRule="auto"/>
              <w:jc w:val="center"/>
              <w:rPr>
                <w:rFonts w:hint="eastAsia" w:ascii="宋体" w:hAnsi="宋体"/>
                <w:color w:val="000000"/>
              </w:rPr>
            </w:pPr>
          </w:p>
        </w:tc>
        <w:tc>
          <w:tcPr>
            <w:tcW w:w="888" w:type="dxa"/>
            <w:vAlign w:val="center"/>
          </w:tcPr>
          <w:p>
            <w:pPr>
              <w:spacing w:line="360" w:lineRule="auto"/>
              <w:jc w:val="center"/>
              <w:rPr>
                <w:rFonts w:hint="eastAsia" w:ascii="宋体" w:hAnsi="宋体"/>
                <w:color w:val="000000"/>
              </w:rPr>
            </w:pPr>
          </w:p>
        </w:tc>
        <w:tc>
          <w:tcPr>
            <w:tcW w:w="1113" w:type="dxa"/>
            <w:vAlign w:val="center"/>
          </w:tcPr>
          <w:p>
            <w:pPr>
              <w:spacing w:line="360" w:lineRule="auto"/>
              <w:jc w:val="center"/>
              <w:rPr>
                <w:rFonts w:hint="eastAsia" w:ascii="宋体" w:hAnsi="宋体"/>
                <w:color w:val="000000"/>
              </w:rPr>
            </w:pPr>
          </w:p>
        </w:tc>
        <w:tc>
          <w:tcPr>
            <w:tcW w:w="1113" w:type="dxa"/>
            <w:vAlign w:val="center"/>
          </w:tcPr>
          <w:p>
            <w:pPr>
              <w:spacing w:line="360" w:lineRule="auto"/>
              <w:jc w:val="center"/>
              <w:rPr>
                <w:rFonts w:hint="eastAsia" w:ascii="宋体" w:hAnsi="宋体"/>
                <w:color w:val="000000"/>
              </w:rPr>
            </w:pPr>
          </w:p>
        </w:tc>
        <w:tc>
          <w:tcPr>
            <w:tcW w:w="1335" w:type="dxa"/>
            <w:vAlign w:val="center"/>
          </w:tcPr>
          <w:p>
            <w:pPr>
              <w:spacing w:line="360" w:lineRule="auto"/>
              <w:jc w:val="center"/>
              <w:rPr>
                <w:rFonts w:hint="eastAsia" w:ascii="宋体" w:hAnsi="宋体"/>
                <w:color w:val="000000"/>
              </w:rPr>
            </w:pPr>
          </w:p>
        </w:tc>
        <w:tc>
          <w:tcPr>
            <w:tcW w:w="1304" w:type="dxa"/>
            <w:tcBorders>
              <w:right w:val="double" w:color="auto" w:sz="4" w:space="0"/>
            </w:tcBorders>
            <w:vAlign w:val="center"/>
          </w:tcPr>
          <w:p>
            <w:pPr>
              <w:spacing w:line="360" w:lineRule="auto"/>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56" w:type="dxa"/>
            <w:tcBorders>
              <w:left w:val="double" w:color="auto" w:sz="4" w:space="0"/>
            </w:tcBorders>
            <w:vAlign w:val="center"/>
          </w:tcPr>
          <w:p>
            <w:pPr>
              <w:spacing w:line="360" w:lineRule="auto"/>
              <w:jc w:val="center"/>
              <w:rPr>
                <w:rFonts w:hint="eastAsia" w:ascii="宋体" w:hAnsi="宋体"/>
                <w:color w:val="000000"/>
              </w:rPr>
            </w:pPr>
            <w:r>
              <w:rPr>
                <w:rFonts w:hint="eastAsia" w:ascii="宋体" w:hAnsi="宋体"/>
                <w:color w:val="000000"/>
              </w:rPr>
              <w:t>5</w:t>
            </w:r>
          </w:p>
        </w:tc>
        <w:tc>
          <w:tcPr>
            <w:tcW w:w="1369" w:type="dxa"/>
            <w:vAlign w:val="center"/>
          </w:tcPr>
          <w:p>
            <w:pPr>
              <w:spacing w:line="360" w:lineRule="auto"/>
              <w:jc w:val="center"/>
              <w:rPr>
                <w:rFonts w:hint="eastAsia" w:ascii="宋体" w:hAnsi="宋体"/>
                <w:color w:val="000000"/>
              </w:rPr>
            </w:pPr>
          </w:p>
        </w:tc>
        <w:tc>
          <w:tcPr>
            <w:tcW w:w="1309" w:type="dxa"/>
            <w:vAlign w:val="center"/>
          </w:tcPr>
          <w:p>
            <w:pPr>
              <w:spacing w:line="360" w:lineRule="auto"/>
              <w:jc w:val="center"/>
              <w:rPr>
                <w:rFonts w:hint="eastAsia" w:ascii="宋体" w:hAnsi="宋体"/>
                <w:color w:val="000000"/>
              </w:rPr>
            </w:pPr>
          </w:p>
        </w:tc>
        <w:tc>
          <w:tcPr>
            <w:tcW w:w="888" w:type="dxa"/>
            <w:vAlign w:val="center"/>
          </w:tcPr>
          <w:p>
            <w:pPr>
              <w:spacing w:line="360" w:lineRule="auto"/>
              <w:jc w:val="center"/>
              <w:rPr>
                <w:rFonts w:hint="eastAsia" w:ascii="宋体" w:hAnsi="宋体"/>
                <w:color w:val="000000"/>
              </w:rPr>
            </w:pPr>
          </w:p>
        </w:tc>
        <w:tc>
          <w:tcPr>
            <w:tcW w:w="1113" w:type="dxa"/>
            <w:vAlign w:val="center"/>
          </w:tcPr>
          <w:p>
            <w:pPr>
              <w:spacing w:line="360" w:lineRule="auto"/>
              <w:jc w:val="center"/>
              <w:rPr>
                <w:rFonts w:hint="eastAsia" w:ascii="宋体" w:hAnsi="宋体"/>
                <w:color w:val="000000"/>
              </w:rPr>
            </w:pPr>
          </w:p>
        </w:tc>
        <w:tc>
          <w:tcPr>
            <w:tcW w:w="1113" w:type="dxa"/>
            <w:vAlign w:val="center"/>
          </w:tcPr>
          <w:p>
            <w:pPr>
              <w:spacing w:line="360" w:lineRule="auto"/>
              <w:jc w:val="center"/>
              <w:rPr>
                <w:rFonts w:hint="eastAsia" w:ascii="宋体" w:hAnsi="宋体"/>
                <w:color w:val="000000"/>
              </w:rPr>
            </w:pPr>
          </w:p>
        </w:tc>
        <w:tc>
          <w:tcPr>
            <w:tcW w:w="1335" w:type="dxa"/>
            <w:vAlign w:val="center"/>
          </w:tcPr>
          <w:p>
            <w:pPr>
              <w:spacing w:line="360" w:lineRule="auto"/>
              <w:jc w:val="center"/>
              <w:rPr>
                <w:rFonts w:hint="eastAsia" w:ascii="宋体" w:hAnsi="宋体"/>
                <w:color w:val="000000"/>
              </w:rPr>
            </w:pPr>
          </w:p>
        </w:tc>
        <w:tc>
          <w:tcPr>
            <w:tcW w:w="1304" w:type="dxa"/>
            <w:tcBorders>
              <w:right w:val="double" w:color="auto" w:sz="4" w:space="0"/>
            </w:tcBorders>
            <w:vAlign w:val="center"/>
          </w:tcPr>
          <w:p>
            <w:pPr>
              <w:spacing w:line="360" w:lineRule="auto"/>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6" w:hRule="atLeast"/>
        </w:trPr>
        <w:tc>
          <w:tcPr>
            <w:tcW w:w="856" w:type="dxa"/>
            <w:tcBorders>
              <w:left w:val="double" w:color="auto" w:sz="4" w:space="0"/>
            </w:tcBorders>
            <w:vAlign w:val="center"/>
          </w:tcPr>
          <w:p>
            <w:pPr>
              <w:spacing w:line="360" w:lineRule="auto"/>
              <w:jc w:val="center"/>
              <w:rPr>
                <w:rFonts w:hint="eastAsia" w:ascii="宋体" w:hAnsi="宋体"/>
                <w:color w:val="000000"/>
              </w:rPr>
            </w:pPr>
            <w:r>
              <w:rPr>
                <w:rFonts w:hint="eastAsia" w:ascii="宋体" w:hAnsi="宋体"/>
                <w:color w:val="000000"/>
              </w:rPr>
              <w:t>6</w:t>
            </w:r>
          </w:p>
        </w:tc>
        <w:tc>
          <w:tcPr>
            <w:tcW w:w="1369" w:type="dxa"/>
            <w:vAlign w:val="center"/>
          </w:tcPr>
          <w:p>
            <w:pPr>
              <w:spacing w:line="360" w:lineRule="auto"/>
              <w:jc w:val="center"/>
              <w:rPr>
                <w:rFonts w:hint="eastAsia" w:ascii="宋体" w:hAnsi="宋体"/>
                <w:color w:val="000000"/>
              </w:rPr>
            </w:pPr>
          </w:p>
        </w:tc>
        <w:tc>
          <w:tcPr>
            <w:tcW w:w="1309" w:type="dxa"/>
            <w:vAlign w:val="center"/>
          </w:tcPr>
          <w:p>
            <w:pPr>
              <w:spacing w:line="360" w:lineRule="auto"/>
              <w:jc w:val="center"/>
              <w:rPr>
                <w:rFonts w:hint="eastAsia" w:ascii="宋体" w:hAnsi="宋体"/>
                <w:color w:val="000000"/>
              </w:rPr>
            </w:pPr>
          </w:p>
        </w:tc>
        <w:tc>
          <w:tcPr>
            <w:tcW w:w="888" w:type="dxa"/>
            <w:vAlign w:val="center"/>
          </w:tcPr>
          <w:p>
            <w:pPr>
              <w:spacing w:line="360" w:lineRule="auto"/>
              <w:jc w:val="center"/>
              <w:rPr>
                <w:rFonts w:hint="eastAsia" w:ascii="宋体" w:hAnsi="宋体"/>
                <w:color w:val="000000"/>
              </w:rPr>
            </w:pPr>
          </w:p>
        </w:tc>
        <w:tc>
          <w:tcPr>
            <w:tcW w:w="1113" w:type="dxa"/>
            <w:vAlign w:val="center"/>
          </w:tcPr>
          <w:p>
            <w:pPr>
              <w:spacing w:line="360" w:lineRule="auto"/>
              <w:jc w:val="center"/>
              <w:rPr>
                <w:rFonts w:hint="eastAsia" w:ascii="宋体" w:hAnsi="宋体"/>
                <w:color w:val="000000"/>
              </w:rPr>
            </w:pPr>
          </w:p>
        </w:tc>
        <w:tc>
          <w:tcPr>
            <w:tcW w:w="1113" w:type="dxa"/>
            <w:vAlign w:val="center"/>
          </w:tcPr>
          <w:p>
            <w:pPr>
              <w:spacing w:line="360" w:lineRule="auto"/>
              <w:jc w:val="center"/>
              <w:rPr>
                <w:rFonts w:hint="eastAsia" w:ascii="宋体" w:hAnsi="宋体"/>
                <w:color w:val="000000"/>
              </w:rPr>
            </w:pPr>
          </w:p>
        </w:tc>
        <w:tc>
          <w:tcPr>
            <w:tcW w:w="1335" w:type="dxa"/>
            <w:vAlign w:val="center"/>
          </w:tcPr>
          <w:p>
            <w:pPr>
              <w:spacing w:line="360" w:lineRule="auto"/>
              <w:jc w:val="center"/>
              <w:rPr>
                <w:rFonts w:hint="eastAsia" w:ascii="宋体" w:hAnsi="宋体"/>
                <w:color w:val="000000"/>
              </w:rPr>
            </w:pPr>
          </w:p>
        </w:tc>
        <w:tc>
          <w:tcPr>
            <w:tcW w:w="1304" w:type="dxa"/>
            <w:tcBorders>
              <w:right w:val="double" w:color="auto" w:sz="4" w:space="0"/>
            </w:tcBorders>
            <w:vAlign w:val="center"/>
          </w:tcPr>
          <w:p>
            <w:pPr>
              <w:spacing w:line="360" w:lineRule="auto"/>
              <w:jc w:val="center"/>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56" w:type="dxa"/>
            <w:tcBorders>
              <w:left w:val="double" w:color="auto" w:sz="4" w:space="0"/>
              <w:bottom w:val="double" w:color="auto" w:sz="4" w:space="0"/>
            </w:tcBorders>
            <w:vAlign w:val="center"/>
          </w:tcPr>
          <w:p>
            <w:pPr>
              <w:spacing w:line="360" w:lineRule="auto"/>
              <w:jc w:val="center"/>
              <w:rPr>
                <w:rFonts w:hint="eastAsia" w:ascii="宋体" w:hAnsi="宋体"/>
                <w:color w:val="000000"/>
              </w:rPr>
            </w:pPr>
            <w:r>
              <w:rPr>
                <w:rFonts w:hint="eastAsia" w:ascii="宋体" w:hAnsi="宋体"/>
                <w:color w:val="000000"/>
              </w:rPr>
              <w:t>……</w:t>
            </w:r>
          </w:p>
        </w:tc>
        <w:tc>
          <w:tcPr>
            <w:tcW w:w="1369" w:type="dxa"/>
            <w:tcBorders>
              <w:bottom w:val="double" w:color="auto" w:sz="4" w:space="0"/>
            </w:tcBorders>
            <w:vAlign w:val="center"/>
          </w:tcPr>
          <w:p>
            <w:pPr>
              <w:spacing w:line="360" w:lineRule="auto"/>
              <w:jc w:val="center"/>
              <w:rPr>
                <w:rFonts w:hint="eastAsia" w:ascii="宋体" w:hAnsi="宋体"/>
                <w:color w:val="000000"/>
              </w:rPr>
            </w:pPr>
          </w:p>
        </w:tc>
        <w:tc>
          <w:tcPr>
            <w:tcW w:w="1309" w:type="dxa"/>
            <w:tcBorders>
              <w:bottom w:val="double" w:color="auto" w:sz="4" w:space="0"/>
            </w:tcBorders>
            <w:vAlign w:val="center"/>
          </w:tcPr>
          <w:p>
            <w:pPr>
              <w:spacing w:line="360" w:lineRule="auto"/>
              <w:jc w:val="center"/>
              <w:rPr>
                <w:rFonts w:hint="eastAsia" w:ascii="宋体" w:hAnsi="宋体"/>
                <w:color w:val="000000"/>
              </w:rPr>
            </w:pPr>
          </w:p>
        </w:tc>
        <w:tc>
          <w:tcPr>
            <w:tcW w:w="888" w:type="dxa"/>
            <w:tcBorders>
              <w:bottom w:val="double" w:color="auto" w:sz="4" w:space="0"/>
            </w:tcBorders>
            <w:vAlign w:val="center"/>
          </w:tcPr>
          <w:p>
            <w:pPr>
              <w:spacing w:line="360" w:lineRule="auto"/>
              <w:jc w:val="center"/>
              <w:rPr>
                <w:rFonts w:hint="eastAsia" w:ascii="宋体" w:hAnsi="宋体"/>
                <w:color w:val="000000"/>
              </w:rPr>
            </w:pPr>
          </w:p>
        </w:tc>
        <w:tc>
          <w:tcPr>
            <w:tcW w:w="1113" w:type="dxa"/>
            <w:tcBorders>
              <w:bottom w:val="double" w:color="auto" w:sz="4" w:space="0"/>
            </w:tcBorders>
            <w:vAlign w:val="center"/>
          </w:tcPr>
          <w:p>
            <w:pPr>
              <w:spacing w:line="360" w:lineRule="auto"/>
              <w:jc w:val="center"/>
              <w:rPr>
                <w:rFonts w:hint="eastAsia" w:ascii="宋体" w:hAnsi="宋体"/>
                <w:color w:val="000000"/>
              </w:rPr>
            </w:pPr>
          </w:p>
        </w:tc>
        <w:tc>
          <w:tcPr>
            <w:tcW w:w="1113" w:type="dxa"/>
            <w:tcBorders>
              <w:bottom w:val="double" w:color="auto" w:sz="4" w:space="0"/>
            </w:tcBorders>
            <w:vAlign w:val="center"/>
          </w:tcPr>
          <w:p>
            <w:pPr>
              <w:spacing w:line="360" w:lineRule="auto"/>
              <w:jc w:val="center"/>
              <w:rPr>
                <w:rFonts w:hint="eastAsia" w:ascii="宋体" w:hAnsi="宋体"/>
                <w:color w:val="000000"/>
              </w:rPr>
            </w:pPr>
          </w:p>
        </w:tc>
        <w:tc>
          <w:tcPr>
            <w:tcW w:w="1335" w:type="dxa"/>
            <w:tcBorders>
              <w:bottom w:val="double" w:color="auto" w:sz="4" w:space="0"/>
            </w:tcBorders>
            <w:vAlign w:val="center"/>
          </w:tcPr>
          <w:p>
            <w:pPr>
              <w:spacing w:line="360" w:lineRule="auto"/>
              <w:jc w:val="center"/>
              <w:rPr>
                <w:rFonts w:hint="eastAsia" w:ascii="宋体" w:hAnsi="宋体"/>
                <w:color w:val="000000"/>
              </w:rPr>
            </w:pPr>
          </w:p>
        </w:tc>
        <w:tc>
          <w:tcPr>
            <w:tcW w:w="1304" w:type="dxa"/>
            <w:tcBorders>
              <w:bottom w:val="double" w:color="auto" w:sz="4" w:space="0"/>
              <w:right w:val="double" w:color="auto" w:sz="4" w:space="0"/>
            </w:tcBorders>
            <w:vAlign w:val="center"/>
          </w:tcPr>
          <w:p>
            <w:pPr>
              <w:spacing w:line="360" w:lineRule="auto"/>
              <w:jc w:val="center"/>
              <w:rPr>
                <w:rFonts w:hint="eastAsia" w:ascii="宋体" w:hAnsi="宋体"/>
                <w:color w:val="000000"/>
              </w:rPr>
            </w:pPr>
          </w:p>
        </w:tc>
      </w:tr>
    </w:tbl>
    <w:p>
      <w:pPr>
        <w:spacing w:line="360" w:lineRule="auto"/>
        <w:ind w:left="210"/>
        <w:rPr>
          <w:rFonts w:hint="eastAsia" w:ascii="宋体" w:hAnsi="宋体"/>
          <w:color w:val="000000"/>
        </w:rPr>
      </w:pPr>
      <w:r>
        <w:rPr>
          <w:rFonts w:hint="eastAsia" w:ascii="宋体" w:hAnsi="宋体"/>
          <w:color w:val="000000"/>
        </w:rPr>
        <w:t>说明：1.本表序号应与供货一览表序号相一致。</w:t>
      </w:r>
    </w:p>
    <w:p>
      <w:pPr>
        <w:spacing w:line="360" w:lineRule="auto"/>
        <w:ind w:left="840"/>
        <w:rPr>
          <w:rFonts w:hint="eastAsia" w:ascii="宋体" w:hAnsi="宋体"/>
          <w:color w:val="000000"/>
        </w:rPr>
      </w:pPr>
      <w:r>
        <w:rPr>
          <w:rFonts w:hint="eastAsia" w:ascii="宋体" w:hAnsi="宋体"/>
          <w:color w:val="000000"/>
        </w:rPr>
        <w:t>2.单件重量无法准确时，请标注大致重量。</w:t>
      </w:r>
    </w:p>
    <w:p>
      <w:pPr>
        <w:spacing w:line="360" w:lineRule="auto"/>
        <w:rPr>
          <w:rFonts w:hint="eastAsia" w:ascii="宋体" w:hAnsi="宋体"/>
          <w:color w:val="000000"/>
        </w:rPr>
      </w:pP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r>
        <w:rPr>
          <w:rFonts w:hint="eastAsia" w:ascii="宋体" w:hAnsi="宋体"/>
          <w:color w:val="000000"/>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r>
        <w:rPr>
          <w:rFonts w:hint="eastAsia" w:ascii="宋体" w:hAnsi="宋体"/>
          <w:color w:val="000000"/>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p>
    <w:p>
      <w:pPr>
        <w:pStyle w:val="12"/>
        <w:spacing w:line="360" w:lineRule="auto"/>
        <w:ind w:left="4700" w:leftChars="2238"/>
        <w:rPr>
          <w:rFonts w:hAnsi="宋体"/>
          <w:color w:val="000000"/>
        </w:rPr>
      </w:pPr>
      <w:r>
        <w:rPr>
          <w:rFonts w:hAnsi="宋体"/>
          <w:color w:val="000000"/>
        </w:rPr>
        <w:t xml:space="preserve">日  </w:t>
      </w:r>
      <w:r>
        <w:rPr>
          <w:rFonts w:hint="eastAsia" w:hAnsi="宋体"/>
          <w:color w:val="000000"/>
        </w:rPr>
        <w:t xml:space="preserve"> </w:t>
      </w:r>
      <w:r>
        <w:rPr>
          <w:rFonts w:hAnsi="宋体"/>
          <w:color w:val="000000"/>
        </w:rPr>
        <w:t xml:space="preserve"> 期：</w:t>
      </w:r>
    </w:p>
    <w:p>
      <w:pPr>
        <w:pStyle w:val="3"/>
        <w:spacing w:before="468" w:after="156" w:line="360" w:lineRule="auto"/>
        <w:ind w:left="-181"/>
        <w:rPr>
          <w:rFonts w:hint="eastAsia" w:ascii="宋体" w:hAnsi="宋体" w:eastAsia="宋体"/>
          <w:color w:val="000000"/>
        </w:rPr>
      </w:pPr>
      <w:r>
        <w:rPr>
          <w:rFonts w:ascii="宋体" w:hAnsi="宋体" w:eastAsia="宋体"/>
          <w:color w:val="000000"/>
        </w:rPr>
        <w:br w:type="page"/>
      </w:r>
      <w:bookmarkStart w:id="47" w:name="_Toc42956289"/>
      <w:r>
        <w:rPr>
          <w:rFonts w:hint="eastAsia" w:ascii="宋体" w:hAnsi="宋体" w:eastAsia="宋体"/>
          <w:color w:val="000000"/>
        </w:rPr>
        <w:t>10.4  伴随服务</w:t>
      </w:r>
      <w:bookmarkEnd w:id="47"/>
    </w:p>
    <w:p>
      <w:pPr>
        <w:spacing w:line="360" w:lineRule="auto"/>
        <w:ind w:firstLine="420" w:firstLineChars="200"/>
        <w:rPr>
          <w:rFonts w:hint="eastAsia" w:ascii="宋体" w:hAnsi="宋体"/>
          <w:bCs/>
          <w:color w:val="000000"/>
        </w:rPr>
      </w:pPr>
      <w:r>
        <w:rPr>
          <w:rFonts w:hint="eastAsia" w:ascii="宋体" w:hAnsi="宋体"/>
          <w:bCs/>
          <w:color w:val="000000"/>
        </w:rPr>
        <w:t>报价人应详细描述所报价货物的供货、检验、验收、培训等事项（方法、规程及报价人的责任义务等），提出所执行的标准、规范。</w:t>
      </w:r>
    </w:p>
    <w:p>
      <w:pPr>
        <w:spacing w:line="360" w:lineRule="auto"/>
        <w:rPr>
          <w:rFonts w:hint="eastAsia" w:ascii="宋体" w:hAnsi="宋体"/>
          <w:b/>
          <w:color w:val="000000"/>
          <w:sz w:val="24"/>
        </w:rPr>
      </w:pPr>
      <w:r>
        <w:rPr>
          <w:rFonts w:ascii="宋体" w:hAnsi="宋体"/>
          <w:color w:val="000000"/>
        </w:rPr>
        <w:br w:type="page"/>
      </w:r>
    </w:p>
    <w:p>
      <w:pPr>
        <w:pStyle w:val="3"/>
        <w:spacing w:before="468" w:after="156" w:line="360" w:lineRule="auto"/>
        <w:ind w:left="-181"/>
        <w:rPr>
          <w:rFonts w:hint="eastAsia" w:ascii="宋体" w:hAnsi="宋体" w:eastAsia="宋体"/>
          <w:color w:val="000000"/>
        </w:rPr>
      </w:pPr>
      <w:bookmarkStart w:id="48" w:name="_Toc42956290"/>
      <w:r>
        <w:rPr>
          <w:rFonts w:hint="eastAsia" w:ascii="宋体" w:hAnsi="宋体" w:eastAsia="宋体"/>
          <w:color w:val="000000"/>
        </w:rPr>
        <w:t>10.5   采购人配合条件</w:t>
      </w:r>
      <w:bookmarkEnd w:id="48"/>
    </w:p>
    <w:p>
      <w:pPr>
        <w:spacing w:line="360" w:lineRule="auto"/>
        <w:rPr>
          <w:rFonts w:hint="eastAsia" w:ascii="宋体" w:hAnsi="宋体"/>
          <w:b/>
          <w:color w:val="000000"/>
          <w:sz w:val="24"/>
        </w:rPr>
      </w:pPr>
    </w:p>
    <w:p>
      <w:pPr>
        <w:spacing w:line="360" w:lineRule="auto"/>
        <w:rPr>
          <w:rFonts w:hint="eastAsia" w:ascii="宋体" w:hAnsi="宋体"/>
          <w:b/>
          <w:color w:val="000000"/>
          <w:sz w:val="24"/>
        </w:rPr>
      </w:pPr>
    </w:p>
    <w:p>
      <w:pPr>
        <w:spacing w:line="360" w:lineRule="auto"/>
        <w:rPr>
          <w:rFonts w:hint="eastAsia" w:ascii="宋体" w:hAnsi="宋体"/>
          <w:b/>
          <w:color w:val="000000"/>
          <w:sz w:val="24"/>
        </w:rPr>
      </w:pPr>
    </w:p>
    <w:p>
      <w:pPr>
        <w:spacing w:line="360" w:lineRule="auto"/>
        <w:jc w:val="center"/>
        <w:rPr>
          <w:rFonts w:hint="eastAsia" w:ascii="宋体" w:hAnsi="宋体"/>
          <w:b/>
          <w:bCs/>
          <w:color w:val="000000"/>
          <w:sz w:val="28"/>
        </w:rPr>
      </w:pPr>
      <w:r>
        <w:rPr>
          <w:rFonts w:hint="eastAsia" w:ascii="宋体" w:hAnsi="宋体"/>
          <w:b/>
          <w:bCs/>
          <w:color w:val="000000"/>
          <w:sz w:val="28"/>
        </w:rPr>
        <w:t xml:space="preserve"> 采购人配合的条件</w:t>
      </w:r>
    </w:p>
    <w:p>
      <w:pPr>
        <w:spacing w:line="360" w:lineRule="auto"/>
        <w:jc w:val="center"/>
        <w:rPr>
          <w:rFonts w:hint="eastAsia" w:ascii="宋体" w:hAnsi="宋体"/>
          <w:color w:val="000000"/>
        </w:rPr>
      </w:pPr>
    </w:p>
    <w:p>
      <w:pPr>
        <w:spacing w:line="360" w:lineRule="auto"/>
        <w:ind w:firstLine="403"/>
        <w:rPr>
          <w:rFonts w:hint="eastAsia" w:ascii="宋体" w:hAnsi="宋体"/>
          <w:color w:val="000000"/>
        </w:rPr>
      </w:pPr>
      <w:r>
        <w:rPr>
          <w:rFonts w:hint="eastAsia" w:ascii="宋体" w:hAnsi="宋体"/>
          <w:color w:val="000000"/>
        </w:rPr>
        <w:t>为配合本项目计划进度时间表所进行的各阶段工作，报价人必须列明需采购人配合的工作内容（包括交货、货物存放、保管、验收等）和具体要求。</w:t>
      </w:r>
    </w:p>
    <w:p>
      <w:pPr>
        <w:spacing w:line="360" w:lineRule="auto"/>
        <w:ind w:firstLine="403"/>
        <w:rPr>
          <w:rFonts w:hint="eastAsia" w:ascii="宋体" w:hAnsi="宋体"/>
          <w:color w:val="000000"/>
        </w:rPr>
      </w:pPr>
    </w:p>
    <w:p>
      <w:pPr>
        <w:spacing w:line="360" w:lineRule="auto"/>
        <w:ind w:firstLine="403"/>
        <w:rPr>
          <w:rFonts w:hint="eastAsia" w:ascii="宋体" w:hAnsi="宋体"/>
          <w:color w:val="000000"/>
        </w:rPr>
      </w:pPr>
    </w:p>
    <w:p>
      <w:pPr>
        <w:spacing w:line="360" w:lineRule="auto"/>
        <w:ind w:firstLine="403"/>
        <w:rPr>
          <w:rFonts w:hint="eastAsia" w:ascii="宋体" w:hAnsi="宋体"/>
          <w:color w:val="000000"/>
        </w:rPr>
      </w:pPr>
    </w:p>
    <w:p>
      <w:pPr>
        <w:spacing w:line="360" w:lineRule="auto"/>
        <w:ind w:firstLine="403"/>
        <w:rPr>
          <w:rFonts w:hint="eastAsia" w:ascii="宋体" w:hAnsi="宋体"/>
          <w:color w:val="000000"/>
        </w:rPr>
      </w:pPr>
    </w:p>
    <w:p>
      <w:pPr>
        <w:spacing w:line="360" w:lineRule="auto"/>
        <w:ind w:firstLine="403"/>
        <w:rPr>
          <w:rFonts w:hint="eastAsia" w:ascii="宋体" w:hAnsi="宋体"/>
          <w:color w:val="000000"/>
        </w:rPr>
      </w:pPr>
    </w:p>
    <w:p>
      <w:pPr>
        <w:spacing w:line="360" w:lineRule="auto"/>
        <w:ind w:firstLine="403"/>
        <w:rPr>
          <w:rFonts w:hint="eastAsia" w:ascii="宋体" w:hAnsi="宋体"/>
          <w:color w:val="000000"/>
        </w:rPr>
      </w:pPr>
    </w:p>
    <w:p>
      <w:pPr>
        <w:spacing w:line="360" w:lineRule="auto"/>
        <w:ind w:firstLine="403"/>
        <w:rPr>
          <w:rFonts w:hint="eastAsia" w:ascii="宋体" w:hAnsi="宋体"/>
          <w:color w:val="000000"/>
        </w:rPr>
      </w:pP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r>
        <w:rPr>
          <w:rFonts w:hint="eastAsia" w:ascii="宋体" w:hAnsi="宋体"/>
          <w:color w:val="000000"/>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r>
        <w:rPr>
          <w:rFonts w:hint="eastAsia" w:ascii="宋体" w:hAnsi="宋体"/>
          <w:color w:val="000000"/>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p>
    <w:p>
      <w:pPr>
        <w:pStyle w:val="12"/>
        <w:spacing w:line="360" w:lineRule="auto"/>
        <w:ind w:left="4700" w:leftChars="2238"/>
        <w:rPr>
          <w:rFonts w:hAnsi="宋体"/>
          <w:color w:val="000000"/>
        </w:rPr>
      </w:pPr>
      <w:r>
        <w:rPr>
          <w:rFonts w:hAnsi="宋体"/>
          <w:color w:val="000000"/>
        </w:rPr>
        <w:t>日    期：</w:t>
      </w:r>
    </w:p>
    <w:p>
      <w:pPr>
        <w:spacing w:line="360" w:lineRule="auto"/>
        <w:outlineLvl w:val="1"/>
        <w:rPr>
          <w:rFonts w:hint="eastAsia" w:ascii="宋体" w:hAnsi="宋体"/>
          <w:b/>
          <w:color w:val="000000"/>
          <w:sz w:val="32"/>
          <w:szCs w:val="32"/>
        </w:rPr>
      </w:pPr>
      <w:r>
        <w:rPr>
          <w:rFonts w:ascii="宋体" w:hAnsi="宋体"/>
          <w:color w:val="000000"/>
        </w:rPr>
        <w:br w:type="page"/>
      </w:r>
      <w:bookmarkStart w:id="49" w:name="_Toc42956292"/>
      <w:r>
        <w:rPr>
          <w:rFonts w:hint="eastAsia" w:ascii="宋体" w:hAnsi="宋体"/>
          <w:b/>
          <w:color w:val="000000"/>
          <w:sz w:val="32"/>
          <w:szCs w:val="32"/>
        </w:rPr>
        <w:t>10.6质量保证</w:t>
      </w:r>
      <w:bookmarkEnd w:id="49"/>
    </w:p>
    <w:p>
      <w:pPr>
        <w:spacing w:line="360" w:lineRule="auto"/>
        <w:ind w:firstLine="720"/>
        <w:rPr>
          <w:rFonts w:hint="eastAsia" w:ascii="宋体" w:hAnsi="宋体"/>
          <w:b/>
          <w:color w:val="000000"/>
          <w:sz w:val="28"/>
        </w:rPr>
      </w:pPr>
    </w:p>
    <w:p>
      <w:pPr>
        <w:tabs>
          <w:tab w:val="left" w:pos="2940"/>
        </w:tabs>
        <w:spacing w:line="360" w:lineRule="auto"/>
        <w:ind w:left="851"/>
        <w:rPr>
          <w:rFonts w:hint="eastAsia" w:ascii="宋体" w:hAnsi="宋体"/>
          <w:color w:val="000000"/>
        </w:rPr>
      </w:pPr>
      <w:r>
        <w:rPr>
          <w:rFonts w:hint="eastAsia" w:ascii="宋体" w:hAnsi="宋体"/>
          <w:color w:val="000000"/>
        </w:rPr>
        <w:t>10.6.1质量保证体系</w:t>
      </w:r>
    </w:p>
    <w:p>
      <w:pPr>
        <w:tabs>
          <w:tab w:val="left" w:pos="2940"/>
        </w:tabs>
        <w:spacing w:line="360" w:lineRule="auto"/>
        <w:ind w:left="851"/>
        <w:rPr>
          <w:rFonts w:hint="eastAsia" w:ascii="宋体" w:hAnsi="宋体"/>
          <w:color w:val="000000"/>
        </w:rPr>
      </w:pPr>
      <w:r>
        <w:rPr>
          <w:rFonts w:hint="eastAsia" w:ascii="宋体" w:hAnsi="宋体"/>
          <w:color w:val="000000"/>
        </w:rPr>
        <w:t>10.6.2售后服务承诺书</w:t>
      </w:r>
    </w:p>
    <w:p>
      <w:pPr>
        <w:tabs>
          <w:tab w:val="left" w:pos="2575"/>
        </w:tabs>
        <w:spacing w:line="360" w:lineRule="auto"/>
        <w:ind w:left="720"/>
        <w:rPr>
          <w:rFonts w:hint="eastAsia" w:ascii="宋体" w:hAnsi="宋体"/>
          <w:color w:val="000000"/>
        </w:rPr>
      </w:pPr>
    </w:p>
    <w:p>
      <w:pPr>
        <w:pStyle w:val="12"/>
        <w:spacing w:line="360" w:lineRule="auto"/>
        <w:jc w:val="left"/>
        <w:outlineLvl w:val="2"/>
        <w:rPr>
          <w:rFonts w:hint="eastAsia" w:hAnsi="宋体"/>
          <w:b/>
          <w:color w:val="000000"/>
          <w:sz w:val="24"/>
        </w:rPr>
      </w:pPr>
      <w:r>
        <w:rPr>
          <w:rFonts w:hAnsi="宋体"/>
          <w:color w:val="000000"/>
        </w:rPr>
        <w:br w:type="page"/>
      </w:r>
      <w:bookmarkStart w:id="50" w:name="_Hlt42956360"/>
      <w:bookmarkEnd w:id="50"/>
      <w:r>
        <w:rPr>
          <w:rFonts w:hint="eastAsia" w:hAnsi="宋体"/>
          <w:b/>
          <w:color w:val="000000"/>
          <w:sz w:val="28"/>
          <w:szCs w:val="28"/>
        </w:rPr>
        <w:t xml:space="preserve"> </w:t>
      </w:r>
    </w:p>
    <w:p>
      <w:pPr>
        <w:spacing w:line="360" w:lineRule="auto"/>
        <w:rPr>
          <w:rFonts w:hint="eastAsia" w:ascii="宋体" w:hAnsi="宋体"/>
          <w:b/>
          <w:bCs/>
          <w:color w:val="000000"/>
          <w:sz w:val="28"/>
        </w:rPr>
      </w:pPr>
      <w:r>
        <w:rPr>
          <w:rFonts w:hint="eastAsia" w:ascii="宋体" w:hAnsi="宋体"/>
          <w:b/>
          <w:bCs/>
          <w:color w:val="000000"/>
          <w:sz w:val="28"/>
        </w:rPr>
        <w:t>10.6.1质量保证体系</w:t>
      </w:r>
    </w:p>
    <w:p>
      <w:pPr>
        <w:spacing w:line="360" w:lineRule="auto"/>
        <w:jc w:val="center"/>
        <w:rPr>
          <w:rFonts w:hint="eastAsia" w:ascii="宋体" w:hAnsi="宋体"/>
          <w:color w:val="000000"/>
          <w:sz w:val="28"/>
        </w:rPr>
      </w:pPr>
    </w:p>
    <w:p>
      <w:pPr>
        <w:spacing w:line="360" w:lineRule="auto"/>
        <w:ind w:firstLine="420" w:firstLineChars="200"/>
        <w:rPr>
          <w:rFonts w:hint="eastAsia" w:ascii="宋体" w:hAnsi="宋体"/>
          <w:color w:val="000000"/>
        </w:rPr>
      </w:pPr>
      <w:r>
        <w:rPr>
          <w:rFonts w:hint="eastAsia" w:ascii="宋体" w:hAnsi="宋体"/>
          <w:color w:val="000000"/>
        </w:rPr>
        <w:t>报价人应按照谈判文件要求和根据《用户需求书》中质量保证的相关内容，其内容应包括但不限于此内容，分别详细说明报价人是如何保证供货质量，并列出具体的措施。</w:t>
      </w:r>
    </w:p>
    <w:p>
      <w:pPr>
        <w:tabs>
          <w:tab w:val="left" w:pos="676"/>
          <w:tab w:val="left" w:pos="2330"/>
          <w:tab w:val="left" w:pos="9230"/>
        </w:tabs>
        <w:autoSpaceDE w:val="0"/>
        <w:autoSpaceDN w:val="0"/>
        <w:adjustRightInd w:val="0"/>
        <w:spacing w:line="360" w:lineRule="auto"/>
        <w:jc w:val="center"/>
        <w:rPr>
          <w:rFonts w:hint="eastAsia" w:ascii="宋体" w:hAnsi="宋体"/>
          <w:color w:val="000000"/>
        </w:rPr>
      </w:pPr>
    </w:p>
    <w:p>
      <w:pPr>
        <w:tabs>
          <w:tab w:val="left" w:pos="676"/>
          <w:tab w:val="left" w:pos="2330"/>
          <w:tab w:val="left" w:pos="9230"/>
        </w:tabs>
        <w:autoSpaceDE w:val="0"/>
        <w:autoSpaceDN w:val="0"/>
        <w:adjustRightInd w:val="0"/>
        <w:spacing w:line="360" w:lineRule="auto"/>
        <w:jc w:val="center"/>
        <w:rPr>
          <w:rFonts w:hint="eastAsia" w:ascii="宋体" w:hAnsi="宋体"/>
          <w:color w:val="000000"/>
        </w:rPr>
      </w:pPr>
    </w:p>
    <w:p>
      <w:pPr>
        <w:spacing w:line="360" w:lineRule="auto"/>
        <w:ind w:firstLine="403"/>
        <w:rPr>
          <w:rFonts w:hint="eastAsia" w:ascii="宋体" w:hAnsi="宋体"/>
          <w:color w:val="000000"/>
        </w:rPr>
      </w:pPr>
    </w:p>
    <w:p>
      <w:pPr>
        <w:spacing w:line="360" w:lineRule="auto"/>
        <w:ind w:firstLine="403"/>
        <w:rPr>
          <w:rFonts w:hint="eastAsia" w:ascii="宋体" w:hAnsi="宋体"/>
          <w:color w:val="000000"/>
        </w:rPr>
      </w:pPr>
    </w:p>
    <w:p>
      <w:pPr>
        <w:spacing w:line="360" w:lineRule="auto"/>
        <w:ind w:firstLine="403"/>
        <w:rPr>
          <w:rFonts w:hint="eastAsia" w:ascii="宋体" w:hAnsi="宋体"/>
          <w:color w:val="000000"/>
        </w:rPr>
      </w:pPr>
    </w:p>
    <w:p>
      <w:pPr>
        <w:spacing w:line="360" w:lineRule="auto"/>
        <w:ind w:firstLine="403"/>
        <w:rPr>
          <w:rFonts w:hint="eastAsia" w:ascii="宋体" w:hAnsi="宋体"/>
          <w:color w:val="000000"/>
        </w:rPr>
      </w:pP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r>
        <w:rPr>
          <w:rFonts w:hint="eastAsia" w:ascii="宋体" w:hAnsi="宋体"/>
          <w:color w:val="000000"/>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r>
        <w:rPr>
          <w:rFonts w:hint="eastAsia" w:ascii="宋体" w:hAnsi="宋体"/>
          <w:color w:val="000000"/>
        </w:rPr>
        <w:t>授权代表（签名或盖章）：</w:t>
      </w:r>
    </w:p>
    <w:p>
      <w:pPr>
        <w:pStyle w:val="12"/>
        <w:spacing w:line="360" w:lineRule="auto"/>
        <w:ind w:left="4700" w:leftChars="2238"/>
        <w:rPr>
          <w:rFonts w:hint="eastAsia" w:hAnsi="宋体"/>
          <w:color w:val="000000"/>
        </w:rPr>
      </w:pPr>
      <w:r>
        <w:rPr>
          <w:rFonts w:hAnsi="宋体"/>
          <w:color w:val="000000"/>
        </w:rPr>
        <w:t>日    期：</w:t>
      </w:r>
      <w:bookmarkStart w:id="51" w:name="_Toc4471879"/>
      <w:bookmarkStart w:id="52" w:name="_Toc10568666"/>
    </w:p>
    <w:p>
      <w:pPr>
        <w:pStyle w:val="12"/>
        <w:spacing w:line="360" w:lineRule="auto"/>
        <w:jc w:val="left"/>
        <w:outlineLvl w:val="2"/>
        <w:rPr>
          <w:rFonts w:hint="eastAsia" w:hAnsi="宋体"/>
          <w:color w:val="000000"/>
        </w:rPr>
      </w:pPr>
      <w:r>
        <w:rPr>
          <w:rFonts w:hAnsi="宋体"/>
          <w:color w:val="000000"/>
        </w:rPr>
        <w:br w:type="page"/>
      </w:r>
      <w:bookmarkEnd w:id="51"/>
      <w:bookmarkEnd w:id="52"/>
    </w:p>
    <w:p>
      <w:pPr>
        <w:spacing w:line="360" w:lineRule="auto"/>
        <w:rPr>
          <w:rFonts w:hint="eastAsia" w:ascii="宋体" w:hAnsi="宋体"/>
          <w:b/>
          <w:bCs/>
          <w:color w:val="000000"/>
          <w:sz w:val="28"/>
        </w:rPr>
      </w:pPr>
      <w:r>
        <w:rPr>
          <w:rFonts w:hint="eastAsia" w:ascii="宋体" w:hAnsi="宋体"/>
          <w:b/>
          <w:bCs/>
          <w:color w:val="000000"/>
          <w:sz w:val="28"/>
        </w:rPr>
        <w:t>10.6.2售后服务承诺书</w:t>
      </w:r>
    </w:p>
    <w:p>
      <w:pPr>
        <w:spacing w:line="360" w:lineRule="auto"/>
        <w:rPr>
          <w:rFonts w:hint="eastAsia" w:ascii="宋体" w:hAnsi="宋体"/>
          <w:color w:val="000000"/>
        </w:rPr>
      </w:pPr>
      <w:r>
        <w:rPr>
          <w:rFonts w:hint="eastAsia" w:ascii="宋体" w:hAnsi="宋体"/>
          <w:color w:val="000000"/>
        </w:rPr>
        <w:t>根据《用户需求书》相关内容，报价人应详细说明质保期前后的服务，并说明备品备件的长期供应承诺，质量服务支持承诺等</w:t>
      </w:r>
    </w:p>
    <w:p>
      <w:pPr>
        <w:spacing w:line="360" w:lineRule="auto"/>
        <w:rPr>
          <w:rFonts w:hint="eastAsia" w:ascii="宋体" w:hAnsi="宋体"/>
          <w:color w:val="000000"/>
        </w:rPr>
      </w:pPr>
      <w:r>
        <w:rPr>
          <w:rFonts w:hint="eastAsia" w:ascii="宋体" w:hAnsi="宋体"/>
          <w:color w:val="000000"/>
        </w:rPr>
        <w:t>[承诺书的内容应至少包含下列几项内容（若为贸易公司时，应得到制造商的授权或保证）]</w:t>
      </w:r>
    </w:p>
    <w:p>
      <w:pPr>
        <w:spacing w:line="360" w:lineRule="auto"/>
        <w:rPr>
          <w:rFonts w:hint="eastAsia" w:ascii="宋体" w:hAnsi="宋体"/>
          <w:color w:val="000000"/>
        </w:rPr>
      </w:pPr>
      <w:r>
        <w:rPr>
          <w:rFonts w:hint="eastAsia" w:ascii="宋体" w:hAnsi="宋体"/>
          <w:color w:val="000000"/>
        </w:rPr>
        <w:t>1. 报价人对自己提供的货物 “三包”的说明；</w:t>
      </w:r>
    </w:p>
    <w:p>
      <w:pPr>
        <w:spacing w:line="360" w:lineRule="auto"/>
        <w:rPr>
          <w:rFonts w:hint="eastAsia" w:ascii="宋体" w:hAnsi="宋体"/>
          <w:color w:val="000000"/>
        </w:rPr>
      </w:pPr>
      <w:r>
        <w:rPr>
          <w:rFonts w:hint="eastAsia" w:ascii="宋体" w:hAnsi="宋体"/>
          <w:color w:val="000000"/>
        </w:rPr>
        <w:t>2. 可向用户提供的优惠条件程度（备品、备件、专用工具等的供应）；</w:t>
      </w:r>
    </w:p>
    <w:p>
      <w:pPr>
        <w:spacing w:line="360" w:lineRule="auto"/>
        <w:rPr>
          <w:rFonts w:hint="eastAsia" w:ascii="宋体" w:hAnsi="宋体"/>
          <w:color w:val="000000"/>
        </w:rPr>
      </w:pPr>
      <w:r>
        <w:rPr>
          <w:rFonts w:hint="eastAsia" w:ascii="宋体" w:hAnsi="宋体"/>
          <w:color w:val="000000"/>
        </w:rPr>
        <w:t>3. 对用户的人员使用技术培训；</w:t>
      </w:r>
    </w:p>
    <w:p>
      <w:pPr>
        <w:spacing w:line="360" w:lineRule="auto"/>
        <w:rPr>
          <w:rFonts w:hint="eastAsia" w:ascii="宋体" w:hAnsi="宋体"/>
          <w:color w:val="000000"/>
        </w:rPr>
      </w:pPr>
      <w:r>
        <w:rPr>
          <w:rFonts w:hint="eastAsia" w:ascii="宋体" w:hAnsi="宋体"/>
          <w:color w:val="000000"/>
        </w:rPr>
        <w:t>4. 制造商是否建立专门的售后服务机构；</w:t>
      </w:r>
    </w:p>
    <w:p>
      <w:pPr>
        <w:spacing w:line="360" w:lineRule="auto"/>
        <w:rPr>
          <w:rFonts w:hint="eastAsia" w:ascii="宋体" w:hAnsi="宋体"/>
          <w:color w:val="000000"/>
        </w:rPr>
      </w:pPr>
      <w:r>
        <w:rPr>
          <w:rFonts w:hint="eastAsia" w:ascii="宋体" w:hAnsi="宋体"/>
          <w:color w:val="000000"/>
        </w:rPr>
        <w:t>5. 用户在使用时，出现负面效果的处理等；</w:t>
      </w:r>
    </w:p>
    <w:p>
      <w:pPr>
        <w:spacing w:line="360" w:lineRule="auto"/>
        <w:rPr>
          <w:rFonts w:hint="eastAsia" w:ascii="宋体" w:hAnsi="宋体"/>
          <w:color w:val="000000"/>
        </w:rPr>
      </w:pPr>
    </w:p>
    <w:p>
      <w:pPr>
        <w:spacing w:line="360" w:lineRule="auto"/>
        <w:rPr>
          <w:rFonts w:hint="eastAsia" w:ascii="宋体" w:hAnsi="宋体"/>
          <w:color w:val="000000"/>
        </w:rPr>
      </w:pPr>
    </w:p>
    <w:p>
      <w:pPr>
        <w:spacing w:line="360" w:lineRule="auto"/>
        <w:rPr>
          <w:rFonts w:hint="eastAsia" w:ascii="宋体" w:hAnsi="宋体"/>
          <w:color w:val="000000"/>
        </w:rPr>
      </w:pPr>
    </w:p>
    <w:p>
      <w:pPr>
        <w:spacing w:line="360" w:lineRule="auto"/>
        <w:rPr>
          <w:rFonts w:hint="eastAsia" w:ascii="宋体" w:hAnsi="宋体"/>
          <w:color w:val="000000"/>
        </w:rPr>
      </w:pPr>
    </w:p>
    <w:p>
      <w:pPr>
        <w:spacing w:line="360" w:lineRule="auto"/>
        <w:rPr>
          <w:rFonts w:hint="eastAsia" w:ascii="宋体" w:hAnsi="宋体"/>
          <w:color w:val="000000"/>
        </w:rPr>
      </w:pPr>
    </w:p>
    <w:p>
      <w:pPr>
        <w:spacing w:line="360" w:lineRule="auto"/>
        <w:rPr>
          <w:rFonts w:hint="eastAsia" w:ascii="宋体" w:hAnsi="宋体"/>
          <w:color w:val="000000"/>
        </w:rPr>
      </w:pPr>
    </w:p>
    <w:p>
      <w:pPr>
        <w:spacing w:line="360" w:lineRule="auto"/>
        <w:ind w:firstLine="403"/>
        <w:rPr>
          <w:rFonts w:hint="eastAsia" w:ascii="宋体" w:hAnsi="宋体"/>
          <w:color w:val="000000"/>
        </w:rPr>
      </w:pP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r>
        <w:rPr>
          <w:rFonts w:hint="eastAsia" w:ascii="宋体" w:hAnsi="宋体"/>
          <w:color w:val="000000"/>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r>
        <w:rPr>
          <w:rFonts w:hint="eastAsia" w:ascii="宋体" w:hAnsi="宋体"/>
          <w:color w:val="000000"/>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p>
    <w:p>
      <w:pPr>
        <w:pStyle w:val="12"/>
        <w:spacing w:line="360" w:lineRule="auto"/>
        <w:ind w:left="4700" w:leftChars="2238"/>
        <w:rPr>
          <w:rFonts w:hAnsi="宋体"/>
          <w:color w:val="000000"/>
        </w:rPr>
      </w:pPr>
      <w:r>
        <w:rPr>
          <w:rFonts w:hint="eastAsia" w:hAnsi="宋体"/>
          <w:color w:val="000000"/>
        </w:rPr>
        <w:t>日    期:</w:t>
      </w:r>
    </w:p>
    <w:p>
      <w:pPr>
        <w:pStyle w:val="12"/>
        <w:spacing w:line="360" w:lineRule="auto"/>
        <w:rPr>
          <w:rFonts w:hint="eastAsia" w:hAnsi="宋体"/>
          <w:color w:val="000000"/>
          <w:sz w:val="28"/>
          <w:szCs w:val="28"/>
        </w:rPr>
      </w:pPr>
    </w:p>
    <w:p>
      <w:pPr>
        <w:pStyle w:val="12"/>
        <w:spacing w:line="360" w:lineRule="auto"/>
        <w:ind w:left="4700" w:leftChars="2238"/>
        <w:rPr>
          <w:rFonts w:hint="eastAsia" w:hAnsi="宋体"/>
          <w:color w:val="000000"/>
        </w:rPr>
      </w:pPr>
    </w:p>
    <w:p>
      <w:pPr>
        <w:pStyle w:val="2"/>
        <w:spacing w:line="360" w:lineRule="auto"/>
        <w:rPr>
          <w:rFonts w:ascii="宋体" w:hAnsi="宋体"/>
          <w:color w:val="000000"/>
          <w:sz w:val="32"/>
          <w:szCs w:val="32"/>
        </w:rPr>
      </w:pPr>
      <w:r>
        <w:rPr>
          <w:rFonts w:ascii="宋体" w:hAnsi="宋体"/>
          <w:color w:val="000000"/>
        </w:rPr>
        <w:br w:type="page"/>
      </w:r>
      <w:bookmarkStart w:id="53" w:name="_Hlt10567911"/>
      <w:bookmarkEnd w:id="53"/>
      <w:bookmarkStart w:id="54" w:name="_Toc4471833"/>
      <w:bookmarkStart w:id="55" w:name="_Toc42951060"/>
      <w:r>
        <w:rPr>
          <w:rFonts w:hint="eastAsia" w:ascii="宋体" w:hAnsi="宋体"/>
          <w:color w:val="000000"/>
          <w:sz w:val="32"/>
          <w:szCs w:val="32"/>
        </w:rPr>
        <w:t>11．技术差异表格式</w:t>
      </w:r>
      <w:bookmarkEnd w:id="54"/>
      <w:bookmarkEnd w:id="55"/>
    </w:p>
    <w:p>
      <w:pPr>
        <w:spacing w:line="360" w:lineRule="auto"/>
        <w:jc w:val="center"/>
        <w:rPr>
          <w:rFonts w:hint="eastAsia" w:ascii="宋体" w:hAnsi="宋体"/>
          <w:b/>
          <w:color w:val="000000"/>
          <w:sz w:val="32"/>
        </w:rPr>
      </w:pPr>
      <w:r>
        <w:rPr>
          <w:rFonts w:hint="eastAsia" w:ascii="宋体" w:hAnsi="宋体"/>
          <w:b/>
          <w:color w:val="000000"/>
          <w:sz w:val="32"/>
          <w:szCs w:val="32"/>
        </w:rPr>
        <w:t>技术</w:t>
      </w:r>
      <w:r>
        <w:rPr>
          <w:rFonts w:hint="eastAsia" w:ascii="宋体" w:hAnsi="宋体"/>
          <w:b/>
          <w:color w:val="000000"/>
          <w:sz w:val="32"/>
        </w:rPr>
        <w:t>差异表</w:t>
      </w:r>
    </w:p>
    <w:p>
      <w:pPr>
        <w:spacing w:line="360" w:lineRule="auto"/>
        <w:ind w:left="618" w:hanging="618"/>
        <w:rPr>
          <w:rFonts w:hint="eastAsia" w:ascii="宋体" w:hAnsi="宋体"/>
          <w:color w:val="000000"/>
        </w:rPr>
      </w:pPr>
      <w:r>
        <w:rPr>
          <w:rFonts w:hint="eastAsia" w:ascii="宋体" w:hAnsi="宋体"/>
          <w:b/>
          <w:color w:val="000000"/>
        </w:rPr>
        <w:t>[说明]</w:t>
      </w:r>
      <w:r>
        <w:rPr>
          <w:rFonts w:hint="eastAsia" w:ascii="宋体" w:hAnsi="宋体"/>
          <w:color w:val="000000"/>
        </w:rPr>
        <w:t>报价人应根据其提供的货物和服务，对照谈判文件“用户需求书”的内容要求，有差异的，则在此表中列明实际响应的内容提要，以便查对。</w:t>
      </w:r>
    </w:p>
    <w:tbl>
      <w:tblPr>
        <w:tblStyle w:val="28"/>
        <w:tblW w:w="9270" w:type="dxa"/>
        <w:tblInd w:w="0" w:type="dxa"/>
        <w:tblLayout w:type="fixed"/>
        <w:tblCellMar>
          <w:top w:w="0" w:type="dxa"/>
          <w:left w:w="30" w:type="dxa"/>
          <w:bottom w:w="0" w:type="dxa"/>
          <w:right w:w="30" w:type="dxa"/>
        </w:tblCellMar>
      </w:tblPr>
      <w:tblGrid>
        <w:gridCol w:w="930"/>
        <w:gridCol w:w="1200"/>
        <w:gridCol w:w="2400"/>
        <w:gridCol w:w="1700"/>
        <w:gridCol w:w="3040"/>
      </w:tblGrid>
      <w:tr>
        <w:tblPrEx>
          <w:tblLayout w:type="fixed"/>
          <w:tblCellMar>
            <w:top w:w="0" w:type="dxa"/>
            <w:left w:w="30" w:type="dxa"/>
            <w:bottom w:w="0" w:type="dxa"/>
            <w:right w:w="30" w:type="dxa"/>
          </w:tblCellMar>
        </w:tblPrEx>
        <w:trPr>
          <w:cantSplit/>
          <w:trHeight w:val="584" w:hRule="atLeast"/>
        </w:trPr>
        <w:tc>
          <w:tcPr>
            <w:tcW w:w="930" w:type="dxa"/>
            <w:vMerge w:val="restart"/>
            <w:tcBorders>
              <w:top w:val="single" w:color="auto" w:sz="12" w:space="0"/>
              <w:left w:val="single" w:color="auto" w:sz="12" w:space="0"/>
              <w:right w:val="single" w:color="auto" w:sz="6" w:space="0"/>
            </w:tcBorders>
            <w:vAlign w:val="center"/>
          </w:tcPr>
          <w:p>
            <w:pPr>
              <w:autoSpaceDE w:val="0"/>
              <w:autoSpaceDN w:val="0"/>
              <w:adjustRightInd w:val="0"/>
              <w:spacing w:line="360" w:lineRule="auto"/>
              <w:jc w:val="center"/>
              <w:rPr>
                <w:rFonts w:ascii="宋体" w:hAnsi="宋体"/>
                <w:color w:val="000000"/>
              </w:rPr>
            </w:pPr>
            <w:r>
              <w:rPr>
                <w:rFonts w:hint="eastAsia" w:ascii="宋体" w:hAnsi="宋体"/>
                <w:color w:val="000000"/>
              </w:rPr>
              <w:t>序号</w:t>
            </w:r>
          </w:p>
        </w:tc>
        <w:tc>
          <w:tcPr>
            <w:tcW w:w="3600" w:type="dxa"/>
            <w:gridSpan w:val="2"/>
            <w:tcBorders>
              <w:top w:val="single" w:color="auto" w:sz="12" w:space="0"/>
              <w:left w:val="single" w:color="auto" w:sz="6" w:space="0"/>
              <w:bottom w:val="single" w:color="auto" w:sz="6" w:space="0"/>
            </w:tcBorders>
            <w:vAlign w:val="center"/>
          </w:tcPr>
          <w:p>
            <w:pPr>
              <w:autoSpaceDE w:val="0"/>
              <w:autoSpaceDN w:val="0"/>
              <w:adjustRightInd w:val="0"/>
              <w:spacing w:line="360" w:lineRule="auto"/>
              <w:jc w:val="center"/>
              <w:rPr>
                <w:rFonts w:ascii="宋体" w:hAnsi="宋体"/>
                <w:color w:val="000000"/>
              </w:rPr>
            </w:pPr>
            <w:r>
              <w:rPr>
                <w:rFonts w:hint="eastAsia" w:ascii="宋体" w:hAnsi="宋体"/>
                <w:color w:val="000000"/>
              </w:rPr>
              <w:t>谈判文件要求</w:t>
            </w:r>
          </w:p>
        </w:tc>
        <w:tc>
          <w:tcPr>
            <w:tcW w:w="4740" w:type="dxa"/>
            <w:gridSpan w:val="2"/>
            <w:tcBorders>
              <w:top w:val="single" w:color="auto" w:sz="12" w:space="0"/>
              <w:left w:val="single" w:color="auto" w:sz="6" w:space="0"/>
              <w:bottom w:val="single" w:color="auto" w:sz="6" w:space="0"/>
              <w:right w:val="single" w:color="auto" w:sz="12" w:space="0"/>
            </w:tcBorders>
            <w:vAlign w:val="center"/>
          </w:tcPr>
          <w:p>
            <w:pPr>
              <w:autoSpaceDE w:val="0"/>
              <w:autoSpaceDN w:val="0"/>
              <w:adjustRightInd w:val="0"/>
              <w:spacing w:line="360" w:lineRule="auto"/>
              <w:jc w:val="center"/>
              <w:rPr>
                <w:rFonts w:ascii="宋体" w:hAnsi="宋体"/>
                <w:color w:val="000000"/>
              </w:rPr>
            </w:pPr>
            <w:r>
              <w:rPr>
                <w:rFonts w:hint="eastAsia" w:ascii="宋体" w:hAnsi="宋体"/>
                <w:color w:val="000000"/>
              </w:rPr>
              <w:t>报价文件内容</w:t>
            </w:r>
          </w:p>
        </w:tc>
      </w:tr>
      <w:tr>
        <w:tblPrEx>
          <w:tblLayout w:type="fixed"/>
          <w:tblCellMar>
            <w:top w:w="0" w:type="dxa"/>
            <w:left w:w="30" w:type="dxa"/>
            <w:bottom w:w="0" w:type="dxa"/>
            <w:right w:w="30" w:type="dxa"/>
          </w:tblCellMar>
        </w:tblPrEx>
        <w:trPr>
          <w:cantSplit/>
          <w:trHeight w:val="607" w:hRule="atLeast"/>
        </w:trPr>
        <w:tc>
          <w:tcPr>
            <w:tcW w:w="930" w:type="dxa"/>
            <w:vMerge w:val="continue"/>
            <w:tcBorders>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2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r>
              <w:rPr>
                <w:rFonts w:hint="eastAsia" w:ascii="宋体" w:hAnsi="宋体"/>
                <w:color w:val="000000"/>
              </w:rPr>
              <w:t>原条目</w:t>
            </w:r>
          </w:p>
        </w:tc>
        <w:tc>
          <w:tcPr>
            <w:tcW w:w="24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r>
              <w:rPr>
                <w:rFonts w:hint="eastAsia" w:ascii="宋体" w:hAnsi="宋体"/>
                <w:color w:val="000000"/>
              </w:rPr>
              <w:t>简要内容</w:t>
            </w:r>
          </w:p>
        </w:tc>
        <w:tc>
          <w:tcPr>
            <w:tcW w:w="17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jc w:val="center"/>
              <w:rPr>
                <w:rFonts w:ascii="宋体" w:hAnsi="宋体"/>
                <w:color w:val="000000"/>
              </w:rPr>
            </w:pPr>
            <w:r>
              <w:rPr>
                <w:rFonts w:hint="eastAsia" w:ascii="宋体" w:hAnsi="宋体"/>
                <w:color w:val="000000"/>
              </w:rPr>
              <w:t>质量响应书条目</w:t>
            </w:r>
          </w:p>
        </w:tc>
        <w:tc>
          <w:tcPr>
            <w:tcW w:w="3040" w:type="dxa"/>
            <w:tcBorders>
              <w:top w:val="single" w:color="auto" w:sz="6" w:space="0"/>
              <w:left w:val="single" w:color="auto" w:sz="6" w:space="0"/>
              <w:bottom w:val="single" w:color="auto" w:sz="6" w:space="0"/>
              <w:right w:val="single" w:color="auto" w:sz="12" w:space="0"/>
            </w:tcBorders>
            <w:vAlign w:val="center"/>
          </w:tcPr>
          <w:p>
            <w:pPr>
              <w:autoSpaceDE w:val="0"/>
              <w:autoSpaceDN w:val="0"/>
              <w:adjustRightInd w:val="0"/>
              <w:spacing w:line="360" w:lineRule="auto"/>
              <w:jc w:val="center"/>
              <w:rPr>
                <w:rFonts w:ascii="宋体" w:hAnsi="宋体"/>
                <w:color w:val="000000"/>
              </w:rPr>
            </w:pPr>
            <w:r>
              <w:rPr>
                <w:rFonts w:hint="eastAsia" w:ascii="宋体" w:hAnsi="宋体"/>
                <w:color w:val="000000"/>
              </w:rPr>
              <w:t>实际响应的内容提要</w:t>
            </w: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cantSplit/>
          <w:trHeight w:val="521"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2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24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70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3040"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360" w:lineRule="auto"/>
              <w:jc w:val="center"/>
              <w:rPr>
                <w:rFonts w:ascii="宋体" w:hAnsi="宋体"/>
                <w:color w:val="000000"/>
              </w:rPr>
            </w:pPr>
          </w:p>
        </w:tc>
      </w:tr>
      <w:tr>
        <w:tblPrEx>
          <w:tblLayout w:type="fixed"/>
          <w:tblCellMar>
            <w:top w:w="0" w:type="dxa"/>
            <w:left w:w="30" w:type="dxa"/>
            <w:bottom w:w="0" w:type="dxa"/>
            <w:right w:w="30" w:type="dxa"/>
          </w:tblCellMar>
        </w:tblPrEx>
        <w:trPr>
          <w:cantSplit/>
          <w:trHeight w:val="440" w:hRule="exact"/>
        </w:trPr>
        <w:tc>
          <w:tcPr>
            <w:tcW w:w="930" w:type="dxa"/>
            <w:tcBorders>
              <w:top w:val="single" w:color="auto" w:sz="6" w:space="0"/>
              <w:left w:val="single" w:color="auto" w:sz="12" w:space="0"/>
              <w:bottom w:val="single" w:color="auto" w:sz="12"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2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24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360" w:lineRule="auto"/>
              <w:jc w:val="center"/>
              <w:rPr>
                <w:rFonts w:ascii="宋体" w:hAnsi="宋体"/>
                <w:color w:val="000000"/>
              </w:rPr>
            </w:pPr>
          </w:p>
        </w:tc>
        <w:tc>
          <w:tcPr>
            <w:tcW w:w="170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360" w:lineRule="auto"/>
              <w:jc w:val="center"/>
              <w:outlineLvl w:val="0"/>
              <w:rPr>
                <w:rFonts w:ascii="宋体" w:hAnsi="宋体"/>
                <w:color w:val="000000"/>
              </w:rPr>
            </w:pPr>
          </w:p>
        </w:tc>
        <w:tc>
          <w:tcPr>
            <w:tcW w:w="3040" w:type="dxa"/>
            <w:tcBorders>
              <w:top w:val="single" w:color="auto" w:sz="6" w:space="0"/>
              <w:left w:val="single" w:color="auto" w:sz="6" w:space="0"/>
              <w:bottom w:val="single" w:color="auto" w:sz="12" w:space="0"/>
              <w:right w:val="single" w:color="auto" w:sz="12" w:space="0"/>
            </w:tcBorders>
            <w:vAlign w:val="top"/>
          </w:tcPr>
          <w:p>
            <w:pPr>
              <w:autoSpaceDE w:val="0"/>
              <w:autoSpaceDN w:val="0"/>
              <w:adjustRightInd w:val="0"/>
              <w:spacing w:line="360" w:lineRule="auto"/>
              <w:jc w:val="center"/>
              <w:rPr>
                <w:rFonts w:ascii="宋体" w:hAnsi="宋体"/>
                <w:color w:val="000000"/>
              </w:rPr>
            </w:pPr>
          </w:p>
        </w:tc>
      </w:tr>
    </w:tbl>
    <w:p>
      <w:pPr>
        <w:spacing w:line="360" w:lineRule="auto"/>
        <w:rPr>
          <w:rFonts w:hint="eastAsia" w:ascii="宋体" w:hAnsi="宋体"/>
          <w:color w:val="000000"/>
        </w:rPr>
      </w:pPr>
    </w:p>
    <w:p>
      <w:pPr>
        <w:spacing w:line="360" w:lineRule="auto"/>
        <w:rPr>
          <w:rFonts w:hint="eastAsia" w:ascii="宋体" w:hAnsi="宋体"/>
          <w:color w:val="000000"/>
        </w:rPr>
      </w:pPr>
    </w:p>
    <w:p>
      <w:pPr>
        <w:spacing w:line="360" w:lineRule="auto"/>
        <w:ind w:firstLine="403"/>
        <w:rPr>
          <w:rFonts w:ascii="宋体" w:hAnsi="宋体"/>
          <w:color w:val="000000"/>
        </w:rPr>
      </w:pP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r>
        <w:rPr>
          <w:rFonts w:hint="eastAsia" w:ascii="宋体" w:hAnsi="宋体"/>
          <w:color w:val="000000"/>
        </w:rPr>
        <w:t>报价人（公章）：</w:t>
      </w: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r>
        <w:rPr>
          <w:rFonts w:hint="eastAsia" w:ascii="宋体" w:hAnsi="宋体"/>
          <w:color w:val="000000"/>
        </w:rPr>
        <w:t>授权代表（签名或盖章）：</w:t>
      </w:r>
    </w:p>
    <w:p>
      <w:pPr>
        <w:tabs>
          <w:tab w:val="left" w:pos="676"/>
          <w:tab w:val="left" w:pos="2330"/>
          <w:tab w:val="left" w:pos="9230"/>
        </w:tabs>
        <w:autoSpaceDE w:val="0"/>
        <w:autoSpaceDN w:val="0"/>
        <w:adjustRightInd w:val="0"/>
        <w:spacing w:line="360" w:lineRule="auto"/>
        <w:ind w:left="4700" w:leftChars="2238"/>
        <w:rPr>
          <w:rFonts w:ascii="宋体" w:hAnsi="宋体"/>
          <w:color w:val="000000"/>
        </w:rPr>
      </w:pPr>
    </w:p>
    <w:p>
      <w:pPr>
        <w:pStyle w:val="12"/>
        <w:spacing w:line="360" w:lineRule="auto"/>
        <w:ind w:left="4700" w:leftChars="2238"/>
        <w:rPr>
          <w:rFonts w:hAnsi="宋体"/>
          <w:color w:val="000000"/>
        </w:rPr>
      </w:pPr>
      <w:r>
        <w:rPr>
          <w:rFonts w:hAnsi="宋体"/>
          <w:color w:val="000000"/>
        </w:rPr>
        <w:t>日    期：</w:t>
      </w:r>
    </w:p>
    <w:p>
      <w:pPr>
        <w:pStyle w:val="12"/>
        <w:spacing w:line="360" w:lineRule="auto"/>
        <w:outlineLvl w:val="0"/>
        <w:rPr>
          <w:rFonts w:hAnsi="宋体" w:cs="Tahoma"/>
          <w:color w:val="000000"/>
          <w:sz w:val="24"/>
        </w:rPr>
      </w:pPr>
      <w:bookmarkStart w:id="56" w:name="_Hlt10523642"/>
      <w:bookmarkEnd w:id="56"/>
      <w:r>
        <w:rPr>
          <w:rFonts w:hAnsi="宋体"/>
          <w:color w:val="000000"/>
          <w:sz w:val="36"/>
        </w:rPr>
        <w:br w:type="page"/>
      </w:r>
      <w:r>
        <w:rPr>
          <w:rFonts w:hint="eastAsia" w:hAnsi="宋体"/>
          <w:b/>
          <w:bCs/>
          <w:color w:val="000000"/>
          <w:kern w:val="44"/>
          <w:sz w:val="32"/>
          <w:szCs w:val="32"/>
        </w:rPr>
        <w:t>12</w:t>
      </w:r>
      <w:r>
        <w:rPr>
          <w:rFonts w:hint="eastAsia" w:hAnsi="宋体" w:cs="Tahoma"/>
          <w:b/>
          <w:color w:val="000000"/>
          <w:kern w:val="10"/>
        </w:rPr>
        <w:t xml:space="preserve">. </w:t>
      </w:r>
      <w:r>
        <w:rPr>
          <w:rFonts w:hAnsi="宋体"/>
          <w:b/>
          <w:bCs/>
          <w:color w:val="000000"/>
          <w:kern w:val="44"/>
          <w:sz w:val="32"/>
          <w:szCs w:val="32"/>
        </w:rPr>
        <w:t>同意采购文件条款声明格式</w:t>
      </w:r>
      <w:r>
        <w:rPr>
          <w:rFonts w:hAnsi="宋体" w:cs="Tahoma"/>
          <w:b/>
          <w:color w:val="000000"/>
          <w:kern w:val="10"/>
        </w:rPr>
        <w:cr/>
      </w:r>
    </w:p>
    <w:p>
      <w:pPr>
        <w:pStyle w:val="12"/>
        <w:spacing w:line="360" w:lineRule="auto"/>
        <w:jc w:val="center"/>
        <w:rPr>
          <w:rFonts w:hint="eastAsia" w:hAnsi="宋体"/>
          <w:b/>
          <w:color w:val="000000"/>
          <w:sz w:val="24"/>
        </w:rPr>
      </w:pPr>
      <w:r>
        <w:rPr>
          <w:rFonts w:hint="eastAsia" w:hAnsi="宋体"/>
          <w:b/>
          <w:color w:val="000000"/>
          <w:sz w:val="24"/>
        </w:rPr>
        <w:t>同意采购文件条款声明</w:t>
      </w:r>
      <w:r>
        <w:rPr>
          <w:rFonts w:hint="eastAsia" w:hAnsi="宋体"/>
          <w:b/>
          <w:color w:val="000000"/>
          <w:sz w:val="24"/>
        </w:rPr>
        <w:cr/>
      </w:r>
    </w:p>
    <w:p>
      <w:pPr>
        <w:pStyle w:val="12"/>
        <w:spacing w:line="360" w:lineRule="auto"/>
        <w:rPr>
          <w:rFonts w:hint="eastAsia" w:hAnsi="宋体"/>
          <w:color w:val="000000"/>
        </w:rPr>
      </w:pPr>
      <w:r>
        <w:rPr>
          <w:rFonts w:hint="eastAsia" w:hAnsi="宋体"/>
          <w:color w:val="000000"/>
        </w:rPr>
        <w:t>致:</w:t>
      </w:r>
      <w:r>
        <w:rPr>
          <w:rFonts w:hint="eastAsia" w:hAnsi="宋体"/>
          <w:b/>
          <w:color w:val="000000"/>
        </w:rPr>
        <w:t xml:space="preserve">广东晓君招标采购代理有限公司 </w:t>
      </w:r>
    </w:p>
    <w:p>
      <w:pPr>
        <w:pStyle w:val="12"/>
        <w:spacing w:line="360" w:lineRule="auto"/>
        <w:rPr>
          <w:rFonts w:hint="eastAsia" w:hAnsi="宋体"/>
          <w:color w:val="000000"/>
        </w:rPr>
      </w:pPr>
    </w:p>
    <w:p>
      <w:pPr>
        <w:pStyle w:val="12"/>
        <w:spacing w:line="360" w:lineRule="auto"/>
        <w:ind w:firstLine="420"/>
        <w:rPr>
          <w:rFonts w:hint="eastAsia" w:hAnsi="宋体"/>
          <w:color w:val="000000"/>
        </w:rPr>
      </w:pPr>
      <w:r>
        <w:rPr>
          <w:rFonts w:hint="eastAsia" w:hAnsi="宋体"/>
          <w:color w:val="000000"/>
        </w:rPr>
        <w:t>为响应你方组织的</w:t>
      </w:r>
      <w:r>
        <w:rPr>
          <w:rFonts w:hint="eastAsia" w:hAnsi="宋体" w:cs="Tahoma"/>
          <w:color w:val="000000"/>
          <w:kern w:val="28"/>
          <w:u w:val="single"/>
        </w:rPr>
        <w:t>（项目名称）（包号）</w:t>
      </w:r>
      <w:r>
        <w:rPr>
          <w:rFonts w:hint="eastAsia" w:hAnsi="宋体"/>
          <w:color w:val="000000"/>
          <w:kern w:val="28"/>
        </w:rPr>
        <w:t>的</w:t>
      </w:r>
      <w:r>
        <w:rPr>
          <w:rFonts w:hint="eastAsia" w:hAnsi="宋体"/>
          <w:color w:val="000000"/>
        </w:rPr>
        <w:t>供货及相关服务的公开招标[招标编号为：</w:t>
      </w:r>
      <w:r>
        <w:rPr>
          <w:rFonts w:hint="eastAsia" w:hAnsi="宋体"/>
          <w:color w:val="000000"/>
          <w:szCs w:val="21"/>
          <w:u w:val="single"/>
        </w:rPr>
        <w:t>GDXJ16HTP2038</w:t>
      </w:r>
      <w:r>
        <w:rPr>
          <w:rFonts w:hint="eastAsia" w:hAnsi="宋体"/>
          <w:color w:val="000000"/>
        </w:rPr>
        <w:t>]，我方在参与投标（报价）前已详细研究了采购文件的所有内容，包括修改文件（如果有的话）和所有已提供的参考资料以及有关附件，我方完全明白并认为此采购文件没有倾向性，也没有存在排斥潜在投标（报价）人的内容，我方并同意采购文件的相关条款。</w:t>
      </w:r>
    </w:p>
    <w:p>
      <w:pPr>
        <w:pStyle w:val="12"/>
        <w:spacing w:line="360" w:lineRule="auto"/>
        <w:rPr>
          <w:rFonts w:hint="eastAsia" w:hAnsi="宋体"/>
          <w:color w:val="000000"/>
        </w:rPr>
      </w:pPr>
      <w:r>
        <w:rPr>
          <w:rFonts w:hint="eastAsia" w:hAnsi="宋体"/>
          <w:color w:val="000000"/>
        </w:rPr>
        <w:t xml:space="preserve">    特此声明。</w:t>
      </w:r>
    </w:p>
    <w:p>
      <w:pPr>
        <w:pStyle w:val="12"/>
        <w:spacing w:line="360" w:lineRule="auto"/>
        <w:rPr>
          <w:rFonts w:hint="eastAsia" w:hAnsi="宋体"/>
          <w:color w:val="000000"/>
        </w:rPr>
      </w:pPr>
    </w:p>
    <w:p>
      <w:pPr>
        <w:pStyle w:val="12"/>
        <w:spacing w:line="360" w:lineRule="auto"/>
        <w:rPr>
          <w:rFonts w:hint="eastAsia" w:hAnsi="宋体"/>
          <w:color w:val="000000"/>
        </w:rPr>
      </w:pPr>
    </w:p>
    <w:p>
      <w:pPr>
        <w:pStyle w:val="12"/>
        <w:spacing w:line="360" w:lineRule="auto"/>
        <w:rPr>
          <w:rFonts w:hint="eastAsia" w:hAnsi="宋体"/>
          <w:color w:val="000000"/>
        </w:rPr>
      </w:pPr>
    </w:p>
    <w:p>
      <w:pPr>
        <w:pStyle w:val="12"/>
        <w:spacing w:line="360" w:lineRule="auto"/>
        <w:rPr>
          <w:rFonts w:hint="eastAsia" w:hAnsi="宋体"/>
          <w:color w:val="000000"/>
        </w:rPr>
      </w:pPr>
      <w:r>
        <w:rPr>
          <w:rFonts w:hint="eastAsia" w:hAnsi="宋体"/>
          <w:color w:val="000000"/>
        </w:rPr>
        <w:t>投标（报价）人（公章）：</w:t>
      </w:r>
      <w:r>
        <w:rPr>
          <w:rFonts w:hint="eastAsia" w:hAnsi="宋体"/>
          <w:color w:val="000000"/>
          <w:u w:val="single"/>
        </w:rPr>
        <w:t xml:space="preserve">                       .</w:t>
      </w:r>
    </w:p>
    <w:p>
      <w:pPr>
        <w:pStyle w:val="12"/>
        <w:spacing w:line="360" w:lineRule="auto"/>
        <w:rPr>
          <w:rFonts w:hint="eastAsia" w:hAnsi="宋体"/>
          <w:color w:val="000000"/>
        </w:rPr>
      </w:pPr>
    </w:p>
    <w:p>
      <w:pPr>
        <w:pStyle w:val="12"/>
        <w:spacing w:line="360" w:lineRule="auto"/>
        <w:rPr>
          <w:rFonts w:hint="eastAsia" w:hAnsi="宋体"/>
          <w:color w:val="000000"/>
        </w:rPr>
      </w:pPr>
      <w:r>
        <w:rPr>
          <w:rFonts w:hint="eastAsia" w:hAnsi="宋体"/>
          <w:color w:val="000000"/>
        </w:rPr>
        <w:t>法 定 地 址：</w:t>
      </w:r>
      <w:r>
        <w:rPr>
          <w:rFonts w:hint="eastAsia" w:hAnsi="宋体"/>
          <w:color w:val="000000"/>
          <w:u w:val="single"/>
        </w:rPr>
        <w:t xml:space="preserve">                      </w:t>
      </w:r>
      <w:r>
        <w:rPr>
          <w:rFonts w:hint="eastAsia" w:hAnsi="宋体"/>
          <w:color w:val="000000"/>
        </w:rPr>
        <w:t xml:space="preserve">  </w:t>
      </w:r>
    </w:p>
    <w:p>
      <w:pPr>
        <w:pStyle w:val="12"/>
        <w:spacing w:line="360" w:lineRule="auto"/>
        <w:rPr>
          <w:rFonts w:hint="eastAsia" w:hAnsi="宋体"/>
          <w:color w:val="000000"/>
        </w:rPr>
      </w:pPr>
      <w:r>
        <w:rPr>
          <w:rFonts w:hint="eastAsia" w:hAnsi="宋体"/>
          <w:color w:val="000000"/>
        </w:rPr>
        <w:t>邮       编：</w:t>
      </w:r>
      <w:r>
        <w:rPr>
          <w:rFonts w:hint="eastAsia" w:hAnsi="宋体"/>
          <w:color w:val="000000"/>
          <w:u w:val="single"/>
        </w:rPr>
        <w:t xml:space="preserve">                      </w:t>
      </w:r>
      <w:r>
        <w:rPr>
          <w:rFonts w:hint="eastAsia" w:hAnsi="宋体"/>
          <w:color w:val="000000"/>
        </w:rPr>
        <w:t>.</w:t>
      </w:r>
    </w:p>
    <w:p>
      <w:pPr>
        <w:pStyle w:val="12"/>
        <w:spacing w:line="360" w:lineRule="auto"/>
        <w:rPr>
          <w:rFonts w:hint="eastAsia" w:hAnsi="宋体"/>
          <w:color w:val="000000"/>
        </w:rPr>
      </w:pPr>
    </w:p>
    <w:p>
      <w:pPr>
        <w:pStyle w:val="12"/>
        <w:spacing w:line="360" w:lineRule="auto"/>
        <w:rPr>
          <w:rFonts w:hint="eastAsia" w:hAnsi="宋体"/>
          <w:color w:val="000000"/>
        </w:rPr>
      </w:pPr>
      <w:r>
        <w:rPr>
          <w:rFonts w:hint="eastAsia" w:hAnsi="宋体"/>
          <w:color w:val="000000"/>
        </w:rPr>
        <w:t>授权代表（签字或盖章）：</w:t>
      </w:r>
      <w:r>
        <w:rPr>
          <w:rFonts w:hint="eastAsia" w:hAnsi="宋体"/>
          <w:color w:val="000000"/>
          <w:u w:val="single"/>
        </w:rPr>
        <w:t xml:space="preserve">               </w:t>
      </w:r>
      <w:r>
        <w:rPr>
          <w:rFonts w:hint="eastAsia" w:hAnsi="宋体"/>
          <w:color w:val="000000"/>
        </w:rPr>
        <w:t>姓名（印刷体）</w:t>
      </w:r>
      <w:r>
        <w:rPr>
          <w:rFonts w:hint="eastAsia" w:hAnsi="宋体"/>
          <w:color w:val="000000"/>
          <w:u w:val="single"/>
        </w:rPr>
        <w:t xml:space="preserve">                 </w:t>
      </w:r>
      <w:r>
        <w:rPr>
          <w:rFonts w:hint="eastAsia" w:hAnsi="宋体"/>
          <w:color w:val="000000"/>
        </w:rPr>
        <w:t>.</w:t>
      </w:r>
    </w:p>
    <w:p>
      <w:pPr>
        <w:pStyle w:val="12"/>
        <w:spacing w:line="360" w:lineRule="auto"/>
        <w:rPr>
          <w:rFonts w:hint="eastAsia" w:hAnsi="宋体"/>
          <w:color w:val="000000"/>
        </w:rPr>
      </w:pPr>
    </w:p>
    <w:p>
      <w:pPr>
        <w:pStyle w:val="12"/>
        <w:spacing w:line="360" w:lineRule="auto"/>
        <w:rPr>
          <w:rFonts w:hint="eastAsia" w:hAnsi="宋体"/>
          <w:color w:val="000000"/>
        </w:rPr>
      </w:pPr>
      <w:r>
        <w:rPr>
          <w:rFonts w:hint="eastAsia" w:hAnsi="宋体"/>
          <w:color w:val="000000"/>
        </w:rPr>
        <w:t>电       话：</w:t>
      </w:r>
      <w:r>
        <w:rPr>
          <w:rFonts w:hint="eastAsia" w:hAnsi="宋体"/>
          <w:color w:val="000000"/>
          <w:u w:val="single"/>
        </w:rPr>
        <w:t xml:space="preserve">                      </w:t>
      </w:r>
      <w:r>
        <w:rPr>
          <w:rFonts w:hint="eastAsia" w:hAnsi="宋体"/>
          <w:color w:val="000000"/>
        </w:rPr>
        <w:t xml:space="preserve"> </w:t>
      </w:r>
    </w:p>
    <w:p>
      <w:pPr>
        <w:snapToGrid w:val="0"/>
        <w:spacing w:line="360" w:lineRule="auto"/>
        <w:rPr>
          <w:rFonts w:ascii="宋体" w:hAnsi="宋体"/>
          <w:color w:val="000000"/>
        </w:rPr>
      </w:pPr>
      <w:r>
        <w:rPr>
          <w:rFonts w:hint="eastAsia" w:ascii="宋体" w:hAnsi="宋体"/>
          <w:color w:val="000000"/>
          <w:szCs w:val="21"/>
        </w:rPr>
        <w:t>传       真：</w:t>
      </w:r>
      <w:r>
        <w:rPr>
          <w:rFonts w:hint="eastAsia" w:ascii="宋体" w:hAnsi="宋体"/>
          <w:color w:val="000000"/>
          <w:szCs w:val="21"/>
          <w:u w:val="single"/>
        </w:rPr>
        <w:t xml:space="preserve">                      </w:t>
      </w:r>
      <w:r>
        <w:rPr>
          <w:rFonts w:hint="eastAsia" w:ascii="宋体" w:hAnsi="宋体"/>
          <w:color w:val="000000"/>
          <w:szCs w:val="21"/>
        </w:rPr>
        <w:t>.</w:t>
      </w:r>
    </w:p>
    <w:p>
      <w:pPr>
        <w:pStyle w:val="12"/>
        <w:spacing w:line="360" w:lineRule="auto"/>
        <w:rPr>
          <w:rFonts w:hint="eastAsia" w:hAnsi="宋体"/>
          <w:color w:val="000000"/>
        </w:rPr>
      </w:pPr>
    </w:p>
    <w:p>
      <w:pPr>
        <w:pStyle w:val="2"/>
        <w:spacing w:line="360" w:lineRule="auto"/>
        <w:rPr>
          <w:rFonts w:ascii="宋体" w:hAnsi="宋体"/>
          <w:color w:val="000000"/>
          <w:szCs w:val="21"/>
          <w:u w:val="single"/>
        </w:rPr>
      </w:pPr>
      <w:r>
        <w:rPr>
          <w:rFonts w:ascii="宋体" w:hAnsi="宋体"/>
          <w:color w:val="000000"/>
          <w:sz w:val="36"/>
        </w:rPr>
        <w:br w:type="page"/>
      </w:r>
      <w:bookmarkStart w:id="57" w:name="_Hlt10462525"/>
      <w:bookmarkEnd w:id="57"/>
      <w:bookmarkStart w:id="58" w:name="_Hlt10524010"/>
      <w:bookmarkEnd w:id="58"/>
      <w:bookmarkStart w:id="59" w:name="_Hlt10524018"/>
      <w:bookmarkEnd w:id="59"/>
      <w:bookmarkStart w:id="60" w:name="_Hlt10524029"/>
      <w:bookmarkEnd w:id="60"/>
      <w:bookmarkStart w:id="61" w:name="_Hlt10529670"/>
      <w:bookmarkEnd w:id="61"/>
      <w:bookmarkStart w:id="62" w:name="_Toc42951061"/>
      <w:bookmarkStart w:id="63" w:name="_Toc4471835"/>
      <w:r>
        <w:rPr>
          <w:rFonts w:hint="eastAsia" w:ascii="宋体" w:hAnsi="宋体"/>
          <w:color w:val="000000"/>
          <w:sz w:val="32"/>
          <w:szCs w:val="32"/>
        </w:rPr>
        <w:t>13．报价信封</w:t>
      </w:r>
      <w:bookmarkEnd w:id="62"/>
    </w:p>
    <w:p>
      <w:pPr>
        <w:spacing w:line="360" w:lineRule="auto"/>
        <w:rPr>
          <w:rFonts w:hint="eastAsia" w:ascii="宋体" w:hAnsi="宋体"/>
          <w:b/>
          <w:color w:val="000000"/>
          <w:sz w:val="32"/>
        </w:rPr>
      </w:pPr>
      <w:r>
        <w:rPr>
          <w:rFonts w:hint="eastAsia" w:ascii="宋体" w:hAnsi="宋体"/>
          <w:b/>
          <w:color w:val="000000"/>
          <w:sz w:val="32"/>
        </w:rPr>
        <w:t>报价信封内装：</w:t>
      </w:r>
    </w:p>
    <w:p>
      <w:pPr>
        <w:spacing w:line="360" w:lineRule="auto"/>
        <w:rPr>
          <w:rFonts w:hint="eastAsia" w:ascii="宋体" w:hAnsi="宋体"/>
          <w:color w:val="000000"/>
        </w:rPr>
      </w:pPr>
      <w:r>
        <w:rPr>
          <w:rFonts w:hint="eastAsia" w:ascii="宋体" w:hAnsi="宋体"/>
          <w:color w:val="000000"/>
        </w:rPr>
        <w:t>13.1 从报价文件正本中复印的报价报价总表；</w:t>
      </w:r>
    </w:p>
    <w:p>
      <w:pPr>
        <w:spacing w:line="360" w:lineRule="auto"/>
        <w:rPr>
          <w:rFonts w:hint="eastAsia" w:ascii="宋体" w:hAnsi="宋体"/>
          <w:color w:val="000000"/>
        </w:rPr>
      </w:pPr>
      <w:r>
        <w:rPr>
          <w:rFonts w:hint="eastAsia" w:ascii="宋体" w:hAnsi="宋体"/>
          <w:color w:val="000000"/>
        </w:rPr>
        <w:t>13.2报价保证金交付收据复印件；</w:t>
      </w:r>
    </w:p>
    <w:p>
      <w:pPr>
        <w:spacing w:line="360" w:lineRule="auto"/>
        <w:rPr>
          <w:rFonts w:hint="eastAsia" w:ascii="宋体" w:hAnsi="宋体"/>
          <w:color w:val="000000"/>
        </w:rPr>
      </w:pPr>
      <w:r>
        <w:rPr>
          <w:rFonts w:hint="eastAsia" w:ascii="宋体" w:hAnsi="宋体"/>
          <w:color w:val="000000"/>
        </w:rPr>
        <w:t>13.3 退保证金说明（正本）；</w:t>
      </w:r>
    </w:p>
    <w:p>
      <w:pPr>
        <w:spacing w:line="360" w:lineRule="auto"/>
        <w:rPr>
          <w:rFonts w:hint="eastAsia" w:ascii="宋体" w:hAnsi="宋体"/>
          <w:color w:val="000000"/>
        </w:rPr>
      </w:pPr>
      <w:r>
        <w:rPr>
          <w:rFonts w:hint="eastAsia" w:ascii="宋体" w:hAnsi="宋体"/>
          <w:color w:val="000000"/>
        </w:rPr>
        <w:t>13.4报价函；</w:t>
      </w:r>
    </w:p>
    <w:p>
      <w:pPr>
        <w:spacing w:line="360" w:lineRule="auto"/>
        <w:rPr>
          <w:rFonts w:hint="eastAsia" w:ascii="宋体" w:hAnsi="宋体"/>
          <w:color w:val="000000"/>
        </w:rPr>
      </w:pPr>
      <w:r>
        <w:rPr>
          <w:rFonts w:hint="eastAsia" w:ascii="宋体" w:hAnsi="宋体"/>
          <w:color w:val="000000"/>
        </w:rPr>
        <w:t>13.5法定代表人授权书；</w:t>
      </w:r>
    </w:p>
    <w:p>
      <w:pPr>
        <w:spacing w:line="360" w:lineRule="auto"/>
        <w:rPr>
          <w:rFonts w:hint="eastAsia" w:ascii="宋体" w:hAnsi="宋体"/>
          <w:color w:val="000000"/>
        </w:rPr>
      </w:pPr>
      <w:r>
        <w:rPr>
          <w:rFonts w:hint="eastAsia" w:ascii="宋体" w:hAnsi="宋体"/>
          <w:color w:val="000000"/>
        </w:rPr>
        <w:t>13.6</w:t>
      </w:r>
      <w:r>
        <w:rPr>
          <w:rFonts w:ascii="宋体" w:hAnsi="宋体"/>
          <w:color w:val="000000"/>
        </w:rPr>
        <w:t>同意采购文件条款声明格式</w:t>
      </w:r>
    </w:p>
    <w:bookmarkEnd w:id="63"/>
    <w:p>
      <w:pPr>
        <w:spacing w:line="360" w:lineRule="auto"/>
        <w:rPr>
          <w:rFonts w:ascii="宋体" w:hAnsi="宋体"/>
          <w:color w:val="000000"/>
        </w:rPr>
      </w:pPr>
    </w:p>
    <w:p>
      <w:pPr>
        <w:spacing w:line="360" w:lineRule="auto"/>
        <w:rPr>
          <w:rFonts w:ascii="宋体" w:hAnsi="宋体"/>
          <w:color w:val="000000"/>
        </w:rPr>
      </w:pPr>
    </w:p>
    <w:sectPr>
      <w:pgSz w:w="11907" w:h="16840"/>
      <w:pgMar w:top="1440" w:right="1418" w:bottom="1440" w:left="1418" w:header="851" w:footer="992" w:gutter="0"/>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Arial Narrow"/>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swiss"/>
    <w:pitch w:val="default"/>
    <w:sig w:usb0="61007A87" w:usb1="80000000" w:usb2="00000008" w:usb3="00000000" w:csb0="200101FF" w:csb1="20280000"/>
  </w:font>
  <w:font w:name="Arial">
    <w:altName w:val="Arial Narrow"/>
    <w:panose1 w:val="020B0604020202020204"/>
    <w:charset w:val="00"/>
    <w:family w:val="swiss"/>
    <w:pitch w:val="default"/>
    <w:sig w:usb0="E0002AFF" w:usb1="C0007843" w:usb2="00000009" w:usb3="00000000" w:csb0="400001FF" w:csb1="FFFF0000"/>
  </w:font>
  <w:font w:name="Arial Unicode MS">
    <w:altName w:val="宋体"/>
    <w:panose1 w:val="020B0604020202020204"/>
    <w:charset w:val="86"/>
    <w:family w:val="swiss"/>
    <w:pitch w:val="default"/>
    <w:sig w:usb0="F7FFAFFF" w:usb1="E9DFFFFF" w:usb2="0000003F" w:usb3="00000000" w:csb0="003F01FF" w:csb1="00000000"/>
  </w:font>
  <w:font w:name="Courier New">
    <w:altName w:val="Times New Roman"/>
    <w:panose1 w:val="02070309020205020404"/>
    <w:charset w:val="00"/>
    <w:family w:val="modern"/>
    <w:pitch w:val="default"/>
    <w:sig w:usb0="E0002AFF" w:usb1="C0007843" w:usb2="00000009" w:usb3="00000000" w:csb0="400001FF" w:csb1="FFFF0000"/>
  </w:font>
  <w:font w:name="Verdana">
    <w:altName w:val="MS Reference Sans Serif"/>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华文细黑">
    <w:altName w:val="宋体"/>
    <w:panose1 w:val="02010600040101010101"/>
    <w:charset w:val="86"/>
    <w:family w:val="auto"/>
    <w:pitch w:val="default"/>
    <w:sig w:usb0="00000287" w:usb1="080F0000" w:usb2="00000010" w:usb3="00000000" w:csb0="0004009F" w:csb1="00000000"/>
  </w:font>
  <w:font w:name="MS Reference Sans Serif">
    <w:panose1 w:val="020B0604030504040204"/>
    <w:charset w:val="00"/>
    <w:family w:val="auto"/>
    <w:pitch w:val="default"/>
    <w:sig w:usb0="00000287" w:usb1="00000000" w:usb2="00000000" w:usb3="00000000" w:csb0="2000019F" w:csb1="00000000"/>
  </w:font>
  <w:font w:name="MS Reference Sans Serif">
    <w:panose1 w:val="020B0604030504040204"/>
    <w:charset w:val="00"/>
    <w:family w:val="swiss"/>
    <w:pitch w:val="default"/>
    <w:sig w:usb0="00000287" w:usb1="00000000" w:usb2="00000000" w:usb3="00000000" w:csb0="2000019F" w:csb1="00000000"/>
  </w:font>
  <w:font w:name="Wingdings 2">
    <w:panose1 w:val="05020102010507070707"/>
    <w:charset w:val="00"/>
    <w:family w:val="auto"/>
    <w:pitch w:val="default"/>
    <w:sig w:usb0="00000000" w:usb1="00000000" w:usb2="00000000" w:usb3="00000000" w:csb0="80000000" w:csb1="00000000"/>
  </w:font>
  <w:font w:name="Arial Narrow">
    <w:panose1 w:val="020B0606020202030204"/>
    <w:charset w:val="00"/>
    <w:family w:val="auto"/>
    <w:pitch w:val="default"/>
    <w:sig w:usb0="00000287" w:usb1="00000800" w:usb2="00000000" w:usb3="00000000" w:csb0="2000009F" w:csb1="DFD70000"/>
  </w:font>
  <w:font w:name="Bookshelf Symbol 7">
    <w:panose1 w:val="05010101010101010101"/>
    <w:charset w:val="00"/>
    <w:family w:val="auto"/>
    <w:pitch w:val="default"/>
    <w:sig w:usb0="00000000" w:usb1="00000000" w:usb2="00000000" w:usb3="00000000" w:csb0="80000000" w:csb1="00000000"/>
  </w:font>
  <w:font w:name="Arial Narrow">
    <w:panose1 w:val="020B0606020202030204"/>
    <w:charset w:val="00"/>
    <w:family w:val="swiss"/>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hint="eastAsia"/>
        <w:u w:val="single"/>
      </w:rPr>
    </w:pPr>
    <w:r>
      <w:rPr>
        <w:rFonts w:hint="eastAsia"/>
        <w:u w:val="single"/>
      </w:rPr>
      <w:t xml:space="preserve">                                                                                             </w:t>
    </w:r>
  </w:p>
  <w:p>
    <w:pPr>
      <w:pStyle w:val="16"/>
      <w:rPr>
        <w:rFonts w:hint="eastAsia"/>
      </w:rPr>
    </w:pPr>
    <w:r>
      <w:rPr>
        <w:rFonts w:hint="eastAsia"/>
      </w:rPr>
      <w:t>广东晓君招标采购代理有限公司                                                       1-</w:t>
    </w:r>
    <w:r>
      <w:fldChar w:fldCharType="begin"/>
    </w:r>
    <w:r>
      <w:rPr>
        <w:rStyle w:val="24"/>
        <w:lang w:eastAsia="zh-CN"/>
      </w:rPr>
      <w:instrText xml:space="preserve"> PAGE </w:instrText>
    </w:r>
    <w:r>
      <w:fldChar w:fldCharType="separate"/>
    </w:r>
    <w:r>
      <w:rPr>
        <w:rStyle w:val="24"/>
        <w:lang w:eastAsia="zh-CN"/>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hint="eastAsia"/>
        <w:u w:val="single"/>
      </w:rPr>
    </w:pPr>
    <w:r>
      <w:rPr>
        <w:rFonts w:hint="eastAsia"/>
        <w:u w:val="single"/>
      </w:rPr>
      <w:t xml:space="preserve">                                                                                             </w:t>
    </w:r>
  </w:p>
  <w:p>
    <w:pPr>
      <w:pStyle w:val="16"/>
      <w:rPr>
        <w:rFonts w:hint="eastAsia"/>
      </w:rPr>
    </w:pPr>
    <w:r>
      <w:rPr>
        <w:rFonts w:hint="eastAsia"/>
      </w:rPr>
      <w:t>广东晓君招标采购代理有限公司                                                       2-</w:t>
    </w:r>
    <w:r>
      <w:fldChar w:fldCharType="begin"/>
    </w:r>
    <w:r>
      <w:rPr>
        <w:rStyle w:val="24"/>
        <w:lang w:eastAsia="zh-CN"/>
      </w:rPr>
      <w:instrText xml:space="preserve"> PAGE </w:instrText>
    </w:r>
    <w:r>
      <w:fldChar w:fldCharType="separate"/>
    </w:r>
    <w:r>
      <w:rPr>
        <w:rStyle w:val="24"/>
        <w:lang w:eastAsia="zh-CN"/>
      </w:rPr>
      <w:t>11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top w:val="single" w:color="auto" w:sz="4" w:space="0"/>
      </w:pBdr>
      <w:tabs>
        <w:tab w:val="left" w:pos="4560"/>
        <w:tab w:val="right" w:pos="8280"/>
        <w:tab w:val="clear" w:pos="4153"/>
        <w:tab w:val="clear" w:pos="8306"/>
      </w:tabs>
    </w:pPr>
    <w:r>
      <w:rPr>
        <w:rFonts w:hint="eastAsia"/>
      </w:rPr>
      <w:t>广东晓君招标采购代理有限公司                                                                2-</w:t>
    </w:r>
    <w:r>
      <w:fldChar w:fldCharType="begin"/>
    </w:r>
    <w:r>
      <w:rPr>
        <w:rStyle w:val="24"/>
        <w:lang w:eastAsia="zh-CN"/>
      </w:rPr>
      <w:instrText xml:space="preserve"> PAGE </w:instrText>
    </w:r>
    <w:r>
      <w:fldChar w:fldCharType="separate"/>
    </w:r>
    <w:r>
      <w:rPr>
        <w:rStyle w:val="24"/>
        <w:lang w:eastAsia="zh-CN"/>
      </w:rPr>
      <w:t>12</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top w:val="single" w:color="auto" w:sz="4" w:space="1"/>
      </w:pBdr>
      <w:rPr>
        <w:rFonts w:hint="eastAsia" w:ascii="宋体" w:hAnsi="宋体"/>
      </w:rPr>
    </w:pPr>
    <w:r>
      <w:rPr>
        <w:rFonts w:hint="eastAsia"/>
      </w:rPr>
      <w:t>广东晓君招标采购代理有限公司</w:t>
    </w:r>
    <w:r>
      <w:rPr>
        <w:rFonts w:hint="eastAsia" w:ascii="宋体" w:hAnsi="宋体"/>
      </w:rPr>
      <w:t xml:space="preserve">                                                                3-</w:t>
    </w:r>
    <w:r>
      <w:fldChar w:fldCharType="begin"/>
    </w:r>
    <w:r>
      <w:rPr>
        <w:rStyle w:val="24"/>
        <w:lang w:eastAsia="zh-CN"/>
      </w:rPr>
      <w:instrText xml:space="preserve"> PAGE </w:instrText>
    </w:r>
    <w:r>
      <w:fldChar w:fldCharType="separate"/>
    </w:r>
    <w:r>
      <w:rPr>
        <w:rStyle w:val="24"/>
        <w:lang w:eastAsia="zh-CN"/>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top w:val="single" w:color="auto" w:sz="4" w:space="1"/>
      </w:pBdr>
      <w:rPr>
        <w:rFonts w:hint="eastAsia" w:ascii="宋体" w:hAnsi="宋体"/>
      </w:rPr>
    </w:pPr>
    <w:r>
      <w:rPr>
        <w:rFonts w:hint="eastAsia"/>
      </w:rPr>
      <w:t>广东晓君招标采购代理有限公司</w:t>
    </w:r>
    <w:r>
      <w:rPr>
        <w:rFonts w:hint="eastAsia" w:ascii="宋体" w:hAnsi="宋体"/>
      </w:rPr>
      <w:t xml:space="preserve">                                                                4-</w:t>
    </w:r>
    <w:r>
      <w:fldChar w:fldCharType="begin"/>
    </w:r>
    <w:r>
      <w:rPr>
        <w:rStyle w:val="24"/>
        <w:lang w:eastAsia="zh-CN"/>
      </w:rPr>
      <w:instrText xml:space="preserve"> PAGE </w:instrText>
    </w:r>
    <w:r>
      <w:fldChar w:fldCharType="separate"/>
    </w:r>
    <w:r>
      <w:rPr>
        <w:rStyle w:val="24"/>
        <w:lang w:eastAsia="zh-CN"/>
      </w:rPr>
      <w:t>3</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top w:val="single" w:color="auto" w:sz="4" w:space="1"/>
      </w:pBdr>
      <w:tabs>
        <w:tab w:val="right" w:pos="8280"/>
        <w:tab w:val="clear" w:pos="4153"/>
        <w:tab w:val="clear" w:pos="8306"/>
      </w:tabs>
      <w:rPr>
        <w:rFonts w:hint="eastAsia"/>
      </w:rPr>
    </w:pPr>
    <w:r>
      <w:rPr>
        <w:rFonts w:hint="eastAsia"/>
      </w:rPr>
      <w:t>广东晓君招标采购代理有限公司                                                                5-</w:t>
    </w:r>
    <w:r>
      <w:fldChar w:fldCharType="begin"/>
    </w:r>
    <w:r>
      <w:rPr>
        <w:rStyle w:val="24"/>
        <w:lang w:eastAsia="zh-CN"/>
      </w:rPr>
      <w:instrText xml:space="preserve"> PAGE </w:instrText>
    </w:r>
    <w:r>
      <w:fldChar w:fldCharType="separate"/>
    </w:r>
    <w:r>
      <w:rPr>
        <w:rStyle w:val="24"/>
        <w:lang w:eastAsia="zh-CN"/>
      </w:rPr>
      <w:t>5</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top w:val="single" w:color="auto" w:sz="4" w:space="1"/>
      </w:pBdr>
      <w:rPr>
        <w:rFonts w:hint="eastAsia"/>
      </w:rPr>
    </w:pPr>
    <w:r>
      <w:rPr>
        <w:rFonts w:hint="eastAsia"/>
      </w:rPr>
      <w:t>广东晓君招标采购代理有限公司                                                              5-</w:t>
    </w:r>
    <w:r>
      <w:fldChar w:fldCharType="begin"/>
    </w:r>
    <w:r>
      <w:rPr>
        <w:rStyle w:val="24"/>
        <w:lang w:eastAsia="zh-CN"/>
      </w:rPr>
      <w:instrText xml:space="preserve"> PAGE </w:instrText>
    </w:r>
    <w:r>
      <w:fldChar w:fldCharType="separate"/>
    </w:r>
    <w:r>
      <w:rPr>
        <w:rStyle w:val="24"/>
        <w:lang w:eastAsia="zh-CN"/>
      </w:rPr>
      <w:t>39</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rPr>
        <w:rFonts w:hint="eastAsia"/>
      </w:rPr>
    </w:pPr>
    <w:r>
      <w:rPr>
        <w:rFonts w:hint="eastAsia" w:ascii="宋体" w:hAnsi="宋体"/>
        <w:szCs w:val="21"/>
      </w:rPr>
      <w:t>云城区人民医院空气源热泵热水节能设备系统采购项目</w:t>
    </w:r>
    <w:r>
      <w:rPr>
        <w:rFonts w:hint="eastAsia"/>
      </w:rPr>
      <w:t xml:space="preserve">  </w:t>
    </w:r>
    <w:r>
      <w:rPr>
        <w:rFonts w:hint="eastAsia" w:ascii="宋体" w:hAnsi="宋体"/>
      </w:rPr>
      <w:t xml:space="preserve">                         </w:t>
    </w:r>
    <w:r>
      <w:rPr>
        <w:rFonts w:hint="eastAsia"/>
      </w:rPr>
      <w:t>GDXJ16HTP2038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rPr>
        <w:rFonts w:hint="eastAsia"/>
      </w:rPr>
    </w:pPr>
    <w:r>
      <w:rPr>
        <w:rFonts w:hint="eastAsia" w:ascii="宋体" w:hAnsi="宋体"/>
        <w:szCs w:val="21"/>
      </w:rPr>
      <w:t>云城区人民医院空气源热泵热水节能设备系统采购项目</w:t>
    </w:r>
    <w:r>
      <w:rPr>
        <w:rFonts w:hint="eastAsia"/>
      </w:rPr>
      <w:t xml:space="preserve">  </w:t>
    </w:r>
    <w:r>
      <w:rPr>
        <w:rFonts w:hint="eastAsia" w:ascii="宋体" w:hAnsi="宋体"/>
      </w:rPr>
      <w:t xml:space="preserve">                              </w:t>
    </w:r>
    <w:r>
      <w:rPr>
        <w:rFonts w:hint="eastAsia"/>
      </w:rPr>
      <w:t>GDXJ16HTP2038</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rPr>
        <w:rFonts w:hint="eastAsia"/>
      </w:rPr>
    </w:pPr>
    <w:r>
      <w:rPr>
        <w:rFonts w:hint="eastAsia" w:ascii="宋体" w:hAnsi="宋体"/>
        <w:szCs w:val="21"/>
      </w:rPr>
      <w:t>云城区人民医院空气源热泵热水节能设备系统采购项目</w:t>
    </w:r>
    <w:r>
      <w:rPr>
        <w:rFonts w:hint="eastAsia"/>
      </w:rPr>
      <w:t xml:space="preserve">  </w:t>
    </w:r>
    <w:r>
      <w:rPr>
        <w:rFonts w:hint="eastAsia" w:ascii="宋体" w:hAnsi="宋体"/>
      </w:rPr>
      <w:t xml:space="preserve">                              </w:t>
    </w:r>
    <w:r>
      <w:rPr>
        <w:rFonts w:hint="eastAsia"/>
      </w:rPr>
      <w:t>GDXJ16HTP2038</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rPr>
        <w:rFonts w:hint="eastAsia"/>
      </w:rPr>
    </w:pPr>
    <w:r>
      <w:rPr>
        <w:rFonts w:hint="eastAsia" w:ascii="宋体" w:hAnsi="宋体"/>
        <w:szCs w:val="21"/>
      </w:rPr>
      <w:t>云城区人民医院空气源热泵热水节能设备系统采购项目</w:t>
    </w:r>
    <w:r>
      <w:rPr>
        <w:rFonts w:hint="eastAsia"/>
      </w:rPr>
      <w:t xml:space="preserve">  </w:t>
    </w:r>
    <w:r>
      <w:rPr>
        <w:rFonts w:hint="eastAsia" w:ascii="宋体" w:hAnsi="宋体"/>
      </w:rPr>
      <w:t xml:space="preserve">                         </w:t>
    </w:r>
    <w:r>
      <w:rPr>
        <w:rFonts w:hint="eastAsia"/>
      </w:rPr>
      <w:t>GDXJ16HTP2038</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rPr>
        <w:rFonts w:hint="eastAsia"/>
      </w:rPr>
    </w:pPr>
    <w:r>
      <w:rPr>
        <w:rFonts w:hint="eastAsia" w:ascii="宋体" w:hAnsi="宋体"/>
        <w:szCs w:val="21"/>
      </w:rPr>
      <w:t>云城区人民医院空气源热泵热水节能设备系统采购项目</w:t>
    </w:r>
    <w:r>
      <w:rPr>
        <w:rFonts w:hint="eastAsia"/>
      </w:rPr>
      <w:t xml:space="preserve">  </w:t>
    </w:r>
    <w:r>
      <w:rPr>
        <w:rFonts w:hint="eastAsia" w:ascii="宋体" w:hAnsi="宋体"/>
      </w:rPr>
      <w:t xml:space="preserve">                         </w:t>
    </w:r>
    <w:r>
      <w:rPr>
        <w:rFonts w:hint="eastAsia"/>
      </w:rPr>
      <w:t>GDXJ16HTP2038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4"/>
    <w:multiLevelType w:val="multilevel"/>
    <w:tmpl w:val="00000024"/>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3A"/>
    <w:multiLevelType w:val="multilevel"/>
    <w:tmpl w:val="0000003A"/>
    <w:lvl w:ilvl="0" w:tentative="0">
      <w:start w:val="1"/>
      <w:numFmt w:val="decimal"/>
      <w:lvlText w:val="5.%1"/>
      <w:lvlJc w:val="left"/>
      <w:pPr>
        <w:tabs>
          <w:tab w:val="left" w:pos="420"/>
        </w:tabs>
        <w:ind w:left="420" w:firstLine="0"/>
      </w:pPr>
      <w:rPr>
        <w:rFonts w:hint="eastAsia"/>
      </w:rPr>
    </w:lvl>
    <w:lvl w:ilvl="1" w:tentative="0">
      <w:start w:val="1"/>
      <w:numFmt w:val="decimal"/>
      <w:lvlText w:val="5.%2"/>
      <w:lvlJc w:val="left"/>
      <w:pPr>
        <w:tabs>
          <w:tab w:val="left" w:pos="420"/>
        </w:tabs>
        <w:ind w:left="420" w:firstLine="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60A29"/>
    <w:multiLevelType w:val="multilevel"/>
    <w:tmpl w:val="00060A2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26E5264"/>
    <w:multiLevelType w:val="multilevel"/>
    <w:tmpl w:val="026E5264"/>
    <w:lvl w:ilvl="0" w:tentative="0">
      <w:start w:val="1"/>
      <w:numFmt w:val="chineseCountingThousand"/>
      <w:pStyle w:val="44"/>
      <w:suff w:val="space"/>
      <w:lvlText w:val="第%1章"/>
      <w:lvlJc w:val="left"/>
      <w:pPr>
        <w:ind w:left="2240" w:firstLine="0"/>
      </w:pPr>
      <w:rPr>
        <w:rFonts w:hint="eastAsia"/>
      </w:rPr>
    </w:lvl>
    <w:lvl w:ilvl="1" w:tentative="0">
      <w:start w:val="1"/>
      <w:numFmt w:val="decimal"/>
      <w:pStyle w:val="35"/>
      <w:isLgl/>
      <w:suff w:val="space"/>
      <w:lvlText w:val="%1.%2"/>
      <w:lvlJc w:val="left"/>
      <w:pPr>
        <w:ind w:left="765" w:hanging="567"/>
      </w:pPr>
      <w:rPr>
        <w:rFonts w:hint="eastAsia"/>
      </w:rPr>
    </w:lvl>
    <w:lvl w:ilvl="2" w:tentative="0">
      <w:start w:val="1"/>
      <w:numFmt w:val="decimal"/>
      <w:pStyle w:val="34"/>
      <w:isLgl/>
      <w:suff w:val="space"/>
      <w:lvlText w:val="%1.%2.%3"/>
      <w:lvlJc w:val="left"/>
      <w:pPr>
        <w:ind w:left="707" w:hanging="567"/>
      </w:pPr>
      <w:rPr>
        <w:rFonts w:hint="eastAsia"/>
        <w:color w:val="auto"/>
      </w:rPr>
    </w:lvl>
    <w:lvl w:ilvl="3" w:tentative="0">
      <w:start w:val="1"/>
      <w:numFmt w:val="decimal"/>
      <w:pStyle w:val="40"/>
      <w:isLgl/>
      <w:suff w:val="space"/>
      <w:lvlText w:val="%1.%2.%3.%4"/>
      <w:lvlJc w:val="left"/>
      <w:pPr>
        <w:ind w:left="2108" w:hanging="708"/>
      </w:pPr>
      <w:rPr>
        <w:rFonts w:hint="eastAsia"/>
      </w:rPr>
    </w:lvl>
    <w:lvl w:ilvl="4" w:tentative="0">
      <w:start w:val="1"/>
      <w:numFmt w:val="decimal"/>
      <w:lvlText w:val="%1.%2.%3.%4.%5"/>
      <w:lvlJc w:val="left"/>
      <w:pPr>
        <w:tabs>
          <w:tab w:val="left" w:pos="2554"/>
        </w:tabs>
        <w:ind w:left="2324" w:hanging="850"/>
      </w:pPr>
      <w:rPr>
        <w:rFonts w:hint="eastAsia"/>
      </w:rPr>
    </w:lvl>
    <w:lvl w:ilvl="5" w:tentative="0">
      <w:start w:val="1"/>
      <w:numFmt w:val="decimal"/>
      <w:lvlText w:val="%1.%2.%3.%4.%5.%6"/>
      <w:lvlJc w:val="left"/>
      <w:pPr>
        <w:tabs>
          <w:tab w:val="left" w:pos="3339"/>
        </w:tabs>
        <w:ind w:left="3033" w:hanging="1134"/>
      </w:pPr>
      <w:rPr>
        <w:rFonts w:hint="eastAsia"/>
      </w:rPr>
    </w:lvl>
    <w:lvl w:ilvl="6" w:tentative="0">
      <w:start w:val="1"/>
      <w:numFmt w:val="decimal"/>
      <w:lvlText w:val="%1.%2.%3.%4.%5.%6.%7"/>
      <w:lvlJc w:val="left"/>
      <w:pPr>
        <w:tabs>
          <w:tab w:val="left" w:pos="3764"/>
        </w:tabs>
        <w:ind w:left="3600" w:hanging="1276"/>
      </w:pPr>
      <w:rPr>
        <w:rFonts w:hint="eastAsia"/>
      </w:rPr>
    </w:lvl>
    <w:lvl w:ilvl="7" w:tentative="0">
      <w:start w:val="1"/>
      <w:numFmt w:val="decimal"/>
      <w:lvlText w:val="%1.%2.%3.%4.%5.%6.%7.%8"/>
      <w:lvlJc w:val="left"/>
      <w:pPr>
        <w:tabs>
          <w:tab w:val="left" w:pos="4549"/>
        </w:tabs>
        <w:ind w:left="4167" w:hanging="1418"/>
      </w:pPr>
      <w:rPr>
        <w:rFonts w:hint="eastAsia"/>
      </w:rPr>
    </w:lvl>
    <w:lvl w:ilvl="8" w:tentative="0">
      <w:start w:val="1"/>
      <w:numFmt w:val="decimal"/>
      <w:lvlText w:val="%1.%2.%3.%4.%5.%6.%7.%8.%9"/>
      <w:lvlJc w:val="left"/>
      <w:pPr>
        <w:tabs>
          <w:tab w:val="left" w:pos="4975"/>
        </w:tabs>
        <w:ind w:left="4875" w:hanging="1700"/>
      </w:pPr>
      <w:rPr>
        <w:rFonts w:hint="eastAsia"/>
      </w:rPr>
    </w:lvl>
  </w:abstractNum>
  <w:abstractNum w:abstractNumId="4">
    <w:nsid w:val="02BA56AC"/>
    <w:multiLevelType w:val="multilevel"/>
    <w:tmpl w:val="02BA56AC"/>
    <w:lvl w:ilvl="0" w:tentative="0">
      <w:start w:val="1"/>
      <w:numFmt w:val="decimal"/>
      <w:lvlText w:val="%1."/>
      <w:lvlJc w:val="left"/>
      <w:pPr>
        <w:tabs>
          <w:tab w:val="left" w:pos="425"/>
        </w:tabs>
        <w:ind w:left="425" w:hanging="425"/>
      </w:pPr>
      <w:rPr>
        <w:rFonts w:hint="eastAsia"/>
      </w:rPr>
    </w:lvl>
    <w:lvl w:ilvl="1" w:tentative="0">
      <w:start w:val="1"/>
      <w:numFmt w:val="decimal"/>
      <w:lvlText w:val="（%2）"/>
      <w:lvlJc w:val="left"/>
      <w:pPr>
        <w:tabs>
          <w:tab w:val="left" w:pos="1145"/>
        </w:tabs>
        <w:ind w:left="1145" w:hanging="720"/>
      </w:pPr>
      <w:rPr>
        <w:rFonts w:hint="eastAsia" w:ascii="宋体" w:hAnsi="Times New Roman" w:eastAsia="宋体" w:cs="Times New Roman"/>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5">
    <w:nsid w:val="0E697AFE"/>
    <w:multiLevelType w:val="multilevel"/>
    <w:tmpl w:val="0E697AFE"/>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6">
    <w:nsid w:val="12D769E8"/>
    <w:multiLevelType w:val="multilevel"/>
    <w:tmpl w:val="12D769E8"/>
    <w:lvl w:ilvl="0" w:tentative="0">
      <w:start w:val="5"/>
      <w:numFmt w:val="decimal"/>
      <w:lvlText w:val="%1"/>
      <w:lvlJc w:val="left"/>
      <w:pPr>
        <w:ind w:left="360" w:hanging="360"/>
      </w:pPr>
      <w:rPr>
        <w:rFonts w:hint="default" w:cs="Tahoma"/>
      </w:rPr>
    </w:lvl>
    <w:lvl w:ilvl="1" w:tentative="0">
      <w:start w:val="5"/>
      <w:numFmt w:val="decimal"/>
      <w:lvlText w:val="%1.%2"/>
      <w:lvlJc w:val="left"/>
      <w:pPr>
        <w:ind w:left="765" w:hanging="360"/>
      </w:pPr>
      <w:rPr>
        <w:rFonts w:hint="default" w:cs="Tahoma"/>
      </w:rPr>
    </w:lvl>
    <w:lvl w:ilvl="2" w:tentative="0">
      <w:start w:val="1"/>
      <w:numFmt w:val="decimal"/>
      <w:lvlText w:val="%1.%2.%3"/>
      <w:lvlJc w:val="left"/>
      <w:pPr>
        <w:ind w:left="1530" w:hanging="720"/>
      </w:pPr>
      <w:rPr>
        <w:rFonts w:hint="default" w:cs="Tahoma"/>
      </w:rPr>
    </w:lvl>
    <w:lvl w:ilvl="3" w:tentative="0">
      <w:start w:val="1"/>
      <w:numFmt w:val="decimal"/>
      <w:lvlText w:val="%1.%2.%3.%4"/>
      <w:lvlJc w:val="left"/>
      <w:pPr>
        <w:ind w:left="2295" w:hanging="1080"/>
      </w:pPr>
      <w:rPr>
        <w:rFonts w:hint="default" w:cs="Tahoma"/>
      </w:rPr>
    </w:lvl>
    <w:lvl w:ilvl="4" w:tentative="0">
      <w:start w:val="1"/>
      <w:numFmt w:val="decimal"/>
      <w:lvlText w:val="%1.%2.%3.%4.%5"/>
      <w:lvlJc w:val="left"/>
      <w:pPr>
        <w:ind w:left="2700" w:hanging="1080"/>
      </w:pPr>
      <w:rPr>
        <w:rFonts w:hint="default" w:cs="Tahoma"/>
      </w:rPr>
    </w:lvl>
    <w:lvl w:ilvl="5" w:tentative="0">
      <w:start w:val="1"/>
      <w:numFmt w:val="decimal"/>
      <w:lvlText w:val="%1.%2.%3.%4.%5.%6"/>
      <w:lvlJc w:val="left"/>
      <w:pPr>
        <w:ind w:left="3465" w:hanging="1440"/>
      </w:pPr>
      <w:rPr>
        <w:rFonts w:hint="default" w:cs="Tahoma"/>
      </w:rPr>
    </w:lvl>
    <w:lvl w:ilvl="6" w:tentative="0">
      <w:start w:val="1"/>
      <w:numFmt w:val="decimal"/>
      <w:lvlText w:val="%1.%2.%3.%4.%5.%6.%7"/>
      <w:lvlJc w:val="left"/>
      <w:pPr>
        <w:ind w:left="3870" w:hanging="1440"/>
      </w:pPr>
      <w:rPr>
        <w:rFonts w:hint="default" w:cs="Tahoma"/>
      </w:rPr>
    </w:lvl>
    <w:lvl w:ilvl="7" w:tentative="0">
      <w:start w:val="1"/>
      <w:numFmt w:val="decimal"/>
      <w:lvlText w:val="%1.%2.%3.%4.%5.%6.%7.%8"/>
      <w:lvlJc w:val="left"/>
      <w:pPr>
        <w:ind w:left="4635" w:hanging="1800"/>
      </w:pPr>
      <w:rPr>
        <w:rFonts w:hint="default" w:cs="Tahoma"/>
      </w:rPr>
    </w:lvl>
    <w:lvl w:ilvl="8" w:tentative="0">
      <w:start w:val="1"/>
      <w:numFmt w:val="decimal"/>
      <w:lvlText w:val="%1.%2.%3.%4.%5.%6.%7.%8.%9"/>
      <w:lvlJc w:val="left"/>
      <w:pPr>
        <w:ind w:left="5040" w:hanging="1800"/>
      </w:pPr>
      <w:rPr>
        <w:rFonts w:hint="default" w:cs="Tahoma"/>
      </w:rPr>
    </w:lvl>
  </w:abstractNum>
  <w:abstractNum w:abstractNumId="7">
    <w:nsid w:val="14441D53"/>
    <w:multiLevelType w:val="multilevel"/>
    <w:tmpl w:val="14441D53"/>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6557356"/>
    <w:multiLevelType w:val="multilevel"/>
    <w:tmpl w:val="16557356"/>
    <w:lvl w:ilvl="0" w:tentative="0">
      <w:start w:val="1"/>
      <w:numFmt w:val="decimal"/>
      <w:lvlText w:val="%1."/>
      <w:lvlJc w:val="left"/>
      <w:pPr>
        <w:tabs>
          <w:tab w:val="left" w:pos="840"/>
        </w:tabs>
        <w:ind w:left="1350" w:hanging="510"/>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166D1856"/>
    <w:multiLevelType w:val="multilevel"/>
    <w:tmpl w:val="166D1856"/>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none"/>
      <w:lvlText w:val="1、"/>
      <w:lvlJc w:val="left"/>
      <w:pPr>
        <w:tabs>
          <w:tab w:val="left" w:pos="720"/>
        </w:tabs>
        <w:ind w:left="720" w:hanging="72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0">
    <w:nsid w:val="187D333E"/>
    <w:multiLevelType w:val="multilevel"/>
    <w:tmpl w:val="187D333E"/>
    <w:lvl w:ilvl="0" w:tentative="0">
      <w:start w:val="1"/>
      <w:numFmt w:val="decimal"/>
      <w:lvlText w:val="（%1）"/>
      <w:lvlJc w:val="left"/>
      <w:pPr>
        <w:tabs>
          <w:tab w:val="left" w:pos="1080"/>
        </w:tabs>
        <w:ind w:left="1080" w:hanging="720"/>
      </w:pPr>
      <w:rPr>
        <w:rFonts w:hint="default"/>
      </w:rPr>
    </w:lvl>
    <w:lvl w:ilvl="1" w:tentative="0">
      <w:start w:val="1"/>
      <w:numFmt w:val="lowerLetter"/>
      <w:lvlText w:val="%2)"/>
      <w:lvlJc w:val="left"/>
      <w:pPr>
        <w:tabs>
          <w:tab w:val="left" w:pos="480"/>
        </w:tabs>
        <w:ind w:left="480" w:hanging="420"/>
      </w:pPr>
    </w:lvl>
    <w:lvl w:ilvl="2" w:tentative="0">
      <w:start w:val="1"/>
      <w:numFmt w:val="lowerRoman"/>
      <w:lvlText w:val="%3."/>
      <w:lvlJc w:val="right"/>
      <w:pPr>
        <w:tabs>
          <w:tab w:val="left" w:pos="900"/>
        </w:tabs>
        <w:ind w:left="900" w:hanging="420"/>
      </w:pPr>
    </w:lvl>
    <w:lvl w:ilvl="3" w:tentative="0">
      <w:start w:val="1"/>
      <w:numFmt w:val="decimal"/>
      <w:lvlText w:val="%4."/>
      <w:lvlJc w:val="left"/>
      <w:pPr>
        <w:tabs>
          <w:tab w:val="left" w:pos="1320"/>
        </w:tabs>
        <w:ind w:left="1320" w:hanging="420"/>
      </w:pPr>
    </w:lvl>
    <w:lvl w:ilvl="4" w:tentative="0">
      <w:start w:val="1"/>
      <w:numFmt w:val="lowerLetter"/>
      <w:lvlText w:val="%5)"/>
      <w:lvlJc w:val="left"/>
      <w:pPr>
        <w:tabs>
          <w:tab w:val="left" w:pos="1740"/>
        </w:tabs>
        <w:ind w:left="1740" w:hanging="420"/>
      </w:pPr>
    </w:lvl>
    <w:lvl w:ilvl="5" w:tentative="0">
      <w:start w:val="1"/>
      <w:numFmt w:val="lowerRoman"/>
      <w:lvlText w:val="%6."/>
      <w:lvlJc w:val="right"/>
      <w:pPr>
        <w:tabs>
          <w:tab w:val="left" w:pos="2160"/>
        </w:tabs>
        <w:ind w:left="2160" w:hanging="420"/>
      </w:pPr>
    </w:lvl>
    <w:lvl w:ilvl="6" w:tentative="0">
      <w:start w:val="1"/>
      <w:numFmt w:val="decimal"/>
      <w:lvlText w:val="%7."/>
      <w:lvlJc w:val="left"/>
      <w:pPr>
        <w:tabs>
          <w:tab w:val="left" w:pos="2580"/>
        </w:tabs>
        <w:ind w:left="2580" w:hanging="420"/>
      </w:pPr>
    </w:lvl>
    <w:lvl w:ilvl="7" w:tentative="0">
      <w:start w:val="1"/>
      <w:numFmt w:val="lowerLetter"/>
      <w:lvlText w:val="%8)"/>
      <w:lvlJc w:val="left"/>
      <w:pPr>
        <w:tabs>
          <w:tab w:val="left" w:pos="3000"/>
        </w:tabs>
        <w:ind w:left="3000" w:hanging="420"/>
      </w:pPr>
    </w:lvl>
    <w:lvl w:ilvl="8" w:tentative="0">
      <w:start w:val="1"/>
      <w:numFmt w:val="lowerRoman"/>
      <w:lvlText w:val="%9."/>
      <w:lvlJc w:val="right"/>
      <w:pPr>
        <w:tabs>
          <w:tab w:val="left" w:pos="3420"/>
        </w:tabs>
        <w:ind w:left="3420" w:hanging="420"/>
      </w:pPr>
    </w:lvl>
  </w:abstractNum>
  <w:abstractNum w:abstractNumId="11">
    <w:nsid w:val="194C1F41"/>
    <w:multiLevelType w:val="multilevel"/>
    <w:tmpl w:val="194C1F41"/>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1BE83E23"/>
    <w:multiLevelType w:val="multilevel"/>
    <w:tmpl w:val="1BE83E2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1C5770B5"/>
    <w:multiLevelType w:val="multilevel"/>
    <w:tmpl w:val="1C5770B5"/>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7">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18">
    <w:nsid w:val="32A75EE9"/>
    <w:multiLevelType w:val="multilevel"/>
    <w:tmpl w:val="32A75EE9"/>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36935D7B"/>
    <w:multiLevelType w:val="multilevel"/>
    <w:tmpl w:val="36935D7B"/>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decimal"/>
      <w:lvlText w:val="(%3)."/>
      <w:lvlJc w:val="left"/>
      <w:pPr>
        <w:tabs>
          <w:tab w:val="left" w:pos="420"/>
        </w:tabs>
        <w:ind w:left="420" w:hanging="420"/>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1">
    <w:nsid w:val="3C7109C9"/>
    <w:multiLevelType w:val="multilevel"/>
    <w:tmpl w:val="3C7109C9"/>
    <w:lvl w:ilvl="0" w:tentative="0">
      <w:start w:val="1"/>
      <w:numFmt w:val="decimal"/>
      <w:lvlText w:val="（%1）"/>
      <w:lvlJc w:val="left"/>
      <w:pPr>
        <w:tabs>
          <w:tab w:val="left" w:pos="840"/>
        </w:tabs>
        <w:ind w:left="840" w:hanging="840"/>
      </w:pPr>
      <w:rPr>
        <w:rFonts w:hint="eastAsia"/>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40E55A25"/>
    <w:multiLevelType w:val="multilevel"/>
    <w:tmpl w:val="40E55A25"/>
    <w:lvl w:ilvl="0" w:tentative="0">
      <w:start w:val="1"/>
      <w:numFmt w:val="decimal"/>
      <w:lvlText w:val="1.%1"/>
      <w:lvlJc w:val="left"/>
      <w:pPr>
        <w:tabs>
          <w:tab w:val="left" w:pos="720"/>
        </w:tabs>
        <w:ind w:left="720" w:hanging="720"/>
      </w:pPr>
      <w:rPr>
        <w:rFonts w:hint="default"/>
      </w:rPr>
    </w:lvl>
    <w:lvl w:ilvl="1" w:tentative="0">
      <w:start w:val="1"/>
      <w:numFmt w:val="decimal"/>
      <w:lvlText w:val="(%2)"/>
      <w:lvlJc w:val="left"/>
      <w:pPr>
        <w:tabs>
          <w:tab w:val="left" w:pos="1019"/>
        </w:tabs>
        <w:ind w:left="1019" w:hanging="360"/>
      </w:pPr>
      <w:rPr>
        <w:rFonts w:hint="default"/>
      </w:r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23">
    <w:nsid w:val="44C570CC"/>
    <w:multiLevelType w:val="multilevel"/>
    <w:tmpl w:val="44C570CC"/>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49404DCB"/>
    <w:multiLevelType w:val="multilevel"/>
    <w:tmpl w:val="49404DCB"/>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4D3B0B12"/>
    <w:multiLevelType w:val="multilevel"/>
    <w:tmpl w:val="4D3B0B12"/>
    <w:lvl w:ilvl="0" w:tentative="0">
      <w:start w:val="1"/>
      <w:numFmt w:val="decimal"/>
      <w:lvlText w:val="%1."/>
      <w:lvlJc w:val="left"/>
      <w:pPr>
        <w:tabs>
          <w:tab w:val="left" w:pos="1680"/>
        </w:tabs>
        <w:ind w:left="16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2"/>
      <w:numFmt w:val="decimal"/>
      <w:lvlText w:val="%3、"/>
      <w:lvlJc w:val="left"/>
      <w:pPr>
        <w:tabs>
          <w:tab w:val="left" w:pos="1560"/>
        </w:tabs>
        <w:ind w:left="1560" w:hanging="7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51432C93"/>
    <w:multiLevelType w:val="multilevel"/>
    <w:tmpl w:val="51432C93"/>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52F537FF"/>
    <w:multiLevelType w:val="multilevel"/>
    <w:tmpl w:val="52F537FF"/>
    <w:lvl w:ilvl="0" w:tentative="0">
      <w:start w:val="1"/>
      <w:numFmt w:val="decimal"/>
      <w:lvlText w:val="6.%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549F13F3"/>
    <w:multiLevelType w:val="multilevel"/>
    <w:tmpl w:val="549F13F3"/>
    <w:lvl w:ilvl="0" w:tentative="0">
      <w:start w:val="2"/>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0">
    <w:nsid w:val="54AB6610"/>
    <w:multiLevelType w:val="multilevel"/>
    <w:tmpl w:val="54AB6610"/>
    <w:lvl w:ilvl="0" w:tentative="0">
      <w:start w:val="1"/>
      <w:numFmt w:val="decimal"/>
      <w:lvlText w:val="%1."/>
      <w:lvlJc w:val="left"/>
      <w:pPr>
        <w:tabs>
          <w:tab w:val="left" w:pos="425"/>
        </w:tabs>
        <w:ind w:left="425" w:hanging="425"/>
      </w:pPr>
      <w:rPr>
        <w:rFonts w:hint="eastAsia"/>
        <w:sz w:val="21"/>
        <w:szCs w:val="21"/>
      </w:rPr>
    </w:lvl>
    <w:lvl w:ilvl="1" w:tentative="0">
      <w:start w:val="1"/>
      <w:numFmt w:val="decimal"/>
      <w:lvlText w:val="%1.%2."/>
      <w:lvlJc w:val="left"/>
      <w:pPr>
        <w:tabs>
          <w:tab w:val="left" w:pos="567"/>
        </w:tabs>
        <w:ind w:left="567" w:hanging="567"/>
      </w:pPr>
      <w:rPr>
        <w:rFonts w:hint="eastAsia"/>
      </w:rPr>
    </w:lvl>
    <w:lvl w:ilvl="2" w:tentative="0">
      <w:start w:val="1"/>
      <w:numFmt w:val="decimal"/>
      <w:lvlText w:val="（%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1">
    <w:nsid w:val="57511278"/>
    <w:multiLevelType w:val="singleLevel"/>
    <w:tmpl w:val="57511278"/>
    <w:lvl w:ilvl="0" w:tentative="0">
      <w:start w:val="2"/>
      <w:numFmt w:val="chineseCounting"/>
      <w:suff w:val="nothing"/>
      <w:lvlText w:val="%1、"/>
      <w:lvlJc w:val="left"/>
    </w:lvl>
  </w:abstractNum>
  <w:abstractNum w:abstractNumId="32">
    <w:nsid w:val="57513505"/>
    <w:multiLevelType w:val="singleLevel"/>
    <w:tmpl w:val="57513505"/>
    <w:lvl w:ilvl="0" w:tentative="0">
      <w:start w:val="2"/>
      <w:numFmt w:val="decimal"/>
      <w:suff w:val="nothing"/>
      <w:lvlText w:val="%1、"/>
      <w:lvlJc w:val="left"/>
    </w:lvl>
  </w:abstractNum>
  <w:abstractNum w:abstractNumId="33">
    <w:nsid w:val="58E22550"/>
    <w:multiLevelType w:val="multilevel"/>
    <w:tmpl w:val="58E22550"/>
    <w:lvl w:ilvl="0" w:tentative="0">
      <w:start w:val="1"/>
      <w:numFmt w:val="decimal"/>
      <w:lvlText w:val="3.%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4">
    <w:nsid w:val="59AA1D16"/>
    <w:multiLevelType w:val="multilevel"/>
    <w:tmpl w:val="59AA1D16"/>
    <w:lvl w:ilvl="0" w:tentative="0">
      <w:start w:val="1"/>
      <w:numFmt w:val="decimal"/>
      <w:lvlText w:val="2.%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5">
    <w:nsid w:val="5C7716BB"/>
    <w:multiLevelType w:val="singleLevel"/>
    <w:tmpl w:val="5C7716BB"/>
    <w:lvl w:ilvl="0" w:tentative="0">
      <w:start w:val="1"/>
      <w:numFmt w:val="decimal"/>
      <w:pStyle w:val="43"/>
      <w:lvlText w:val="%1)"/>
      <w:lvlJc w:val="left"/>
      <w:pPr>
        <w:tabs>
          <w:tab w:val="left" w:pos="425"/>
        </w:tabs>
        <w:ind w:left="425" w:hanging="425"/>
      </w:pPr>
    </w:lvl>
  </w:abstractNum>
  <w:abstractNum w:abstractNumId="36">
    <w:nsid w:val="5CF86EA8"/>
    <w:multiLevelType w:val="multilevel"/>
    <w:tmpl w:val="5CF86EA8"/>
    <w:lvl w:ilvl="0" w:tentative="0">
      <w:start w:val="1"/>
      <w:numFmt w:val="decimal"/>
      <w:lvlText w:val="%1."/>
      <w:lvlJc w:val="left"/>
      <w:pPr>
        <w:tabs>
          <w:tab w:val="left" w:pos="0"/>
        </w:tabs>
        <w:ind w:left="510" w:hanging="510"/>
      </w:pPr>
      <w:rPr>
        <w:rFonts w:hint="default"/>
      </w:rPr>
    </w:lvl>
    <w:lvl w:ilvl="1" w:tentative="0">
      <w:start w:val="1"/>
      <w:numFmt w:val="decimal"/>
      <w:lvlText w:val="%2."/>
      <w:lvlJc w:val="left"/>
      <w:pPr>
        <w:tabs>
          <w:tab w:val="left" w:pos="0"/>
        </w:tabs>
        <w:ind w:left="510" w:hanging="51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7">
    <w:nsid w:val="5EB17118"/>
    <w:multiLevelType w:val="multilevel"/>
    <w:tmpl w:val="5EB17118"/>
    <w:lvl w:ilvl="0" w:tentative="0">
      <w:start w:val="3"/>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602F3574"/>
    <w:multiLevelType w:val="multilevel"/>
    <w:tmpl w:val="602F3574"/>
    <w:lvl w:ilvl="0" w:tentative="0">
      <w:start w:val="1"/>
      <w:numFmt w:val="decimal"/>
      <w:lvlText w:val="%1."/>
      <w:lvlJc w:val="left"/>
      <w:pPr>
        <w:tabs>
          <w:tab w:val="left" w:pos="840"/>
        </w:tabs>
        <w:ind w:left="1350" w:hanging="51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9">
    <w:nsid w:val="62732F78"/>
    <w:multiLevelType w:val="multilevel"/>
    <w:tmpl w:val="62732F78"/>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40">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41">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2">
    <w:nsid w:val="64586285"/>
    <w:multiLevelType w:val="multilevel"/>
    <w:tmpl w:val="64586285"/>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3">
    <w:nsid w:val="64AB4C82"/>
    <w:multiLevelType w:val="multilevel"/>
    <w:tmpl w:val="64AB4C82"/>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4">
    <w:nsid w:val="64D92341"/>
    <w:multiLevelType w:val="multilevel"/>
    <w:tmpl w:val="64D92341"/>
    <w:lvl w:ilvl="0" w:tentative="0">
      <w:start w:val="1"/>
      <w:numFmt w:val="decimal"/>
      <w:lvlText w:val="%1."/>
      <w:lvlJc w:val="left"/>
      <w:pPr>
        <w:tabs>
          <w:tab w:val="left" w:pos="0"/>
        </w:tabs>
        <w:ind w:left="510" w:hanging="510"/>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45">
    <w:nsid w:val="6A6C0268"/>
    <w:multiLevelType w:val="multilevel"/>
    <w:tmpl w:val="6A6C0268"/>
    <w:lvl w:ilvl="0" w:tentative="0">
      <w:start w:val="1"/>
      <w:numFmt w:val="none"/>
      <w:suff w:val="space"/>
      <w:lvlText w:val=""/>
      <w:lvlJc w:val="left"/>
      <w:pPr>
        <w:ind w:left="964" w:hanging="397"/>
      </w:pPr>
      <w:rPr>
        <w:rFonts w:hint="default"/>
      </w:rPr>
    </w:lvl>
    <w:lvl w:ilvl="1" w:tentative="0">
      <w:start w:val="1"/>
      <w:numFmt w:val="decimal"/>
      <w:isLgl/>
      <w:suff w:val="space"/>
      <w:lvlText w:val="&lt;%2&gt;"/>
      <w:lvlJc w:val="left"/>
      <w:pPr>
        <w:ind w:left="964" w:hanging="397"/>
      </w:pPr>
      <w:rPr>
        <w:rFonts w:hint="eastAsia"/>
      </w:rPr>
    </w:lvl>
    <w:lvl w:ilvl="2" w:tentative="0">
      <w:start w:val="1"/>
      <w:numFmt w:val="bullet"/>
      <w:suff w:val="space"/>
      <w:lvlText w:val=""/>
      <w:lvlJc w:val="left"/>
      <w:pPr>
        <w:ind w:left="851" w:hanging="426"/>
      </w:pPr>
      <w:rPr>
        <w:rFonts w:hint="default" w:ascii="Wingdings" w:hAnsi="Wingdings"/>
      </w:rPr>
    </w:lvl>
    <w:lvl w:ilvl="3" w:tentative="0">
      <w:start w:val="1"/>
      <w:numFmt w:val="bullet"/>
      <w:suff w:val="space"/>
      <w:lvlText w:val=""/>
      <w:lvlJc w:val="left"/>
      <w:pPr>
        <w:ind w:left="851" w:hanging="426"/>
      </w:pPr>
      <w:rPr>
        <w:rFonts w:hint="default" w:ascii="Wingdings" w:hAnsi="Wingdings"/>
      </w:rPr>
    </w:lvl>
    <w:lvl w:ilvl="4" w:tentative="0">
      <w:start w:val="1"/>
      <w:numFmt w:val="bullet"/>
      <w:pStyle w:val="36"/>
      <w:suff w:val="space"/>
      <w:lvlText w:val=""/>
      <w:lvlJc w:val="left"/>
      <w:pPr>
        <w:ind w:left="737" w:hanging="312"/>
      </w:pPr>
      <w:rPr>
        <w:rFonts w:hint="default" w:ascii="Wingdings" w:hAnsi="Wingdings"/>
        <w:color w:val="auto"/>
        <w:sz w:val="15"/>
      </w:rPr>
    </w:lvl>
    <w:lvl w:ilvl="5" w:tentative="0">
      <w:start w:val="1"/>
      <w:numFmt w:val="none"/>
      <w:suff w:val="nothing"/>
      <w:lvlText w:val=""/>
      <w:lvlJc w:val="left"/>
      <w:pPr>
        <w:ind w:left="2410" w:hanging="426"/>
      </w:pPr>
      <w:rPr>
        <w:rFonts w:hint="eastAsia"/>
      </w:rPr>
    </w:lvl>
    <w:lvl w:ilvl="6" w:tentative="0">
      <w:start w:val="1"/>
      <w:numFmt w:val="none"/>
      <w:lvlText w:val=""/>
      <w:lvlJc w:val="left"/>
      <w:pPr>
        <w:tabs>
          <w:tab w:val="left" w:pos="2835"/>
        </w:tabs>
        <w:ind w:left="2835" w:hanging="426"/>
      </w:pPr>
      <w:rPr>
        <w:rFonts w:hint="eastAsia"/>
      </w:rPr>
    </w:lvl>
    <w:lvl w:ilvl="7" w:tentative="0">
      <w:start w:val="1"/>
      <w:numFmt w:val="none"/>
      <w:lvlText w:val=""/>
      <w:lvlJc w:val="left"/>
      <w:pPr>
        <w:tabs>
          <w:tab w:val="left" w:pos="3260"/>
        </w:tabs>
        <w:ind w:left="3260" w:hanging="425"/>
      </w:pPr>
      <w:rPr>
        <w:rFonts w:hint="eastAsia"/>
      </w:rPr>
    </w:lvl>
    <w:lvl w:ilvl="8" w:tentative="0">
      <w:start w:val="1"/>
      <w:numFmt w:val="none"/>
      <w:lvlText w:val=""/>
      <w:lvlJc w:val="left"/>
      <w:pPr>
        <w:tabs>
          <w:tab w:val="left" w:pos="360"/>
        </w:tabs>
        <w:ind w:left="0" w:firstLine="0"/>
      </w:pPr>
      <w:rPr>
        <w:rFonts w:hint="eastAsia"/>
      </w:rPr>
    </w:lvl>
  </w:abstractNum>
  <w:abstractNum w:abstractNumId="46">
    <w:nsid w:val="6EE75524"/>
    <w:multiLevelType w:val="multilevel"/>
    <w:tmpl w:val="6EE75524"/>
    <w:lvl w:ilvl="0" w:tentative="0">
      <w:start w:val="2"/>
      <w:numFmt w:val="decimal"/>
      <w:lvlText w:val="%1."/>
      <w:lvlJc w:val="left"/>
      <w:pPr>
        <w:tabs>
          <w:tab w:val="left" w:pos="0"/>
        </w:tabs>
        <w:ind w:left="510" w:hanging="510"/>
      </w:pPr>
      <w:rPr>
        <w:rFonts w:hint="default"/>
      </w:rPr>
    </w:lvl>
    <w:lvl w:ilvl="1" w:tentative="0">
      <w:start w:val="1"/>
      <w:numFmt w:val="decimal"/>
      <w:lvlText w:val="%2."/>
      <w:lvlJc w:val="left"/>
      <w:pPr>
        <w:tabs>
          <w:tab w:val="left" w:pos="1050"/>
        </w:tabs>
        <w:ind w:left="1050" w:hanging="63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7">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48">
    <w:nsid w:val="75E34A86"/>
    <w:multiLevelType w:val="multilevel"/>
    <w:tmpl w:val="75E34A86"/>
    <w:lvl w:ilvl="0" w:tentative="0">
      <w:start w:val="1"/>
      <w:numFmt w:val="decimal"/>
      <w:lvlText w:val="%1."/>
      <w:lvlJc w:val="left"/>
      <w:pPr>
        <w:tabs>
          <w:tab w:val="left" w:pos="630"/>
        </w:tabs>
        <w:ind w:left="630" w:hanging="630"/>
      </w:pPr>
      <w:rPr>
        <w:rFonts w:hint="eastAsia"/>
      </w:rPr>
    </w:lvl>
    <w:lvl w:ilvl="1" w:tentative="0">
      <w:start w:val="1"/>
      <w:numFmt w:val="decimal"/>
      <w:lvlText w:val="%1.%2"/>
      <w:lvlJc w:val="left"/>
      <w:pPr>
        <w:tabs>
          <w:tab w:val="left" w:pos="630"/>
        </w:tabs>
        <w:ind w:left="630" w:hanging="630"/>
      </w:pPr>
      <w:rPr>
        <w:rFonts w:hint="eastAsia"/>
      </w:rPr>
    </w:lvl>
    <w:lvl w:ilvl="2" w:tentative="0">
      <w:start w:val="1"/>
      <w:numFmt w:val="decimal"/>
      <w:lvlText w:val="%1.%2.%3"/>
      <w:lvlJc w:val="left"/>
      <w:pPr>
        <w:tabs>
          <w:tab w:val="left" w:pos="630"/>
        </w:tabs>
        <w:ind w:left="630" w:hanging="630"/>
      </w:pPr>
      <w:rPr>
        <w:rFonts w:hint="eastAsia"/>
      </w:rPr>
    </w:lvl>
    <w:lvl w:ilvl="3" w:tentative="0">
      <w:start w:val="1"/>
      <w:numFmt w:val="decimal"/>
      <w:lvlText w:val="%1.%2.%3.%4"/>
      <w:lvlJc w:val="left"/>
      <w:pPr>
        <w:tabs>
          <w:tab w:val="left" w:pos="630"/>
        </w:tabs>
        <w:ind w:left="630" w:hanging="630"/>
      </w:pPr>
      <w:rPr>
        <w:rFonts w:hint="eastAsia"/>
      </w:rPr>
    </w:lvl>
    <w:lvl w:ilvl="4" w:tentative="0">
      <w:start w:val="1"/>
      <w:numFmt w:val="decimal"/>
      <w:lvlText w:val="%1.%2.%3.%4.%5"/>
      <w:lvlJc w:val="left"/>
      <w:pPr>
        <w:tabs>
          <w:tab w:val="left" w:pos="630"/>
        </w:tabs>
        <w:ind w:left="630" w:hanging="630"/>
      </w:pPr>
      <w:rPr>
        <w:rFonts w:hint="eastAsia"/>
      </w:rPr>
    </w:lvl>
    <w:lvl w:ilvl="5" w:tentative="0">
      <w:start w:val="1"/>
      <w:numFmt w:val="decimal"/>
      <w:lvlText w:val="%1.%2.%3.%4.%5.%6"/>
      <w:lvlJc w:val="left"/>
      <w:pPr>
        <w:tabs>
          <w:tab w:val="left" w:pos="630"/>
        </w:tabs>
        <w:ind w:left="630" w:hanging="630"/>
      </w:pPr>
      <w:rPr>
        <w:rFonts w:hint="eastAsia"/>
      </w:rPr>
    </w:lvl>
    <w:lvl w:ilvl="6" w:tentative="0">
      <w:start w:val="1"/>
      <w:numFmt w:val="decimal"/>
      <w:lvlText w:val="%1.%2.%3.%4.%5.%6.%7"/>
      <w:lvlJc w:val="left"/>
      <w:pPr>
        <w:tabs>
          <w:tab w:val="left" w:pos="630"/>
        </w:tabs>
        <w:ind w:left="630" w:hanging="630"/>
      </w:pPr>
      <w:rPr>
        <w:rFonts w:hint="eastAsia"/>
      </w:rPr>
    </w:lvl>
    <w:lvl w:ilvl="7" w:tentative="0">
      <w:start w:val="1"/>
      <w:numFmt w:val="decimal"/>
      <w:lvlText w:val="%1.%2.%3.%4.%5.%6.%7.%8"/>
      <w:lvlJc w:val="left"/>
      <w:pPr>
        <w:tabs>
          <w:tab w:val="left" w:pos="630"/>
        </w:tabs>
        <w:ind w:left="630" w:hanging="630"/>
      </w:pPr>
      <w:rPr>
        <w:rFonts w:hint="eastAsia"/>
      </w:rPr>
    </w:lvl>
    <w:lvl w:ilvl="8" w:tentative="0">
      <w:start w:val="1"/>
      <w:numFmt w:val="decimal"/>
      <w:lvlText w:val="%1.%2.%3.%4.%5.%6.%7.%8.%9"/>
      <w:lvlJc w:val="left"/>
      <w:pPr>
        <w:tabs>
          <w:tab w:val="left" w:pos="630"/>
        </w:tabs>
        <w:ind w:left="630" w:hanging="630"/>
      </w:pPr>
      <w:rPr>
        <w:rFonts w:hint="eastAsia"/>
      </w:rPr>
    </w:lvl>
  </w:abstractNum>
  <w:abstractNum w:abstractNumId="49">
    <w:nsid w:val="79214026"/>
    <w:multiLevelType w:val="multilevel"/>
    <w:tmpl w:val="79214026"/>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num w:numId="1">
    <w:abstractNumId w:val="3"/>
  </w:num>
  <w:num w:numId="2">
    <w:abstractNumId w:val="45"/>
  </w:num>
  <w:num w:numId="3">
    <w:abstractNumId w:val="35"/>
  </w:num>
  <w:num w:numId="4">
    <w:abstractNumId w:val="22"/>
  </w:num>
  <w:num w:numId="5">
    <w:abstractNumId w:val="23"/>
  </w:num>
  <w:num w:numId="6">
    <w:abstractNumId w:val="37"/>
  </w:num>
  <w:num w:numId="7">
    <w:abstractNumId w:val="49"/>
  </w:num>
  <w:num w:numId="8">
    <w:abstractNumId w:val="40"/>
  </w:num>
  <w:num w:numId="9">
    <w:abstractNumId w:val="16"/>
  </w:num>
  <w:num w:numId="10">
    <w:abstractNumId w:val="33"/>
  </w:num>
  <w:num w:numId="11">
    <w:abstractNumId w:val="17"/>
  </w:num>
  <w:num w:numId="12">
    <w:abstractNumId w:val="34"/>
  </w:num>
  <w:num w:numId="13">
    <w:abstractNumId w:val="0"/>
  </w:num>
  <w:num w:numId="14">
    <w:abstractNumId w:val="27"/>
  </w:num>
  <w:num w:numId="15">
    <w:abstractNumId w:val="28"/>
  </w:num>
  <w:num w:numId="16">
    <w:abstractNumId w:val="10"/>
  </w:num>
  <w:num w:numId="17">
    <w:abstractNumId w:val="15"/>
  </w:num>
  <w:num w:numId="18">
    <w:abstractNumId w:val="14"/>
  </w:num>
  <w:num w:numId="19">
    <w:abstractNumId w:val="41"/>
  </w:num>
  <w:num w:numId="20">
    <w:abstractNumId w:val="26"/>
  </w:num>
  <w:num w:numId="21">
    <w:abstractNumId w:val="19"/>
  </w:num>
  <w:num w:numId="22">
    <w:abstractNumId w:val="9"/>
  </w:num>
  <w:num w:numId="23">
    <w:abstractNumId w:val="20"/>
  </w:num>
  <w:num w:numId="24">
    <w:abstractNumId w:val="31"/>
  </w:num>
  <w:num w:numId="25">
    <w:abstractNumId w:val="13"/>
  </w:num>
  <w:num w:numId="26">
    <w:abstractNumId w:val="46"/>
  </w:num>
  <w:num w:numId="27">
    <w:abstractNumId w:val="29"/>
  </w:num>
  <w:num w:numId="28">
    <w:abstractNumId w:val="21"/>
  </w:num>
  <w:num w:numId="29">
    <w:abstractNumId w:val="47"/>
  </w:num>
  <w:num w:numId="30">
    <w:abstractNumId w:val="39"/>
  </w:num>
  <w:num w:numId="31">
    <w:abstractNumId w:val="5"/>
  </w:num>
  <w:num w:numId="32">
    <w:abstractNumId w:val="4"/>
  </w:num>
  <w:num w:numId="33">
    <w:abstractNumId w:val="24"/>
  </w:num>
  <w:num w:numId="34">
    <w:abstractNumId w:val="7"/>
  </w:num>
  <w:num w:numId="35">
    <w:abstractNumId w:val="44"/>
  </w:num>
  <w:num w:numId="36">
    <w:abstractNumId w:val="38"/>
  </w:num>
  <w:num w:numId="37">
    <w:abstractNumId w:val="48"/>
  </w:num>
  <w:num w:numId="38">
    <w:abstractNumId w:val="2"/>
  </w:num>
  <w:num w:numId="39">
    <w:abstractNumId w:val="42"/>
  </w:num>
  <w:num w:numId="40">
    <w:abstractNumId w:val="8"/>
  </w:num>
  <w:num w:numId="41">
    <w:abstractNumId w:val="36"/>
  </w:num>
  <w:num w:numId="42">
    <w:abstractNumId w:val="30"/>
  </w:num>
  <w:num w:numId="43">
    <w:abstractNumId w:val="18"/>
  </w:num>
  <w:num w:numId="44">
    <w:abstractNumId w:val="25"/>
  </w:num>
  <w:num w:numId="45">
    <w:abstractNumId w:val="11"/>
  </w:num>
  <w:num w:numId="46">
    <w:abstractNumId w:val="12"/>
  </w:num>
  <w:num w:numId="47">
    <w:abstractNumId w:val="43"/>
  </w:num>
  <w:num w:numId="48">
    <w:abstractNumId w:val="1"/>
  </w:num>
  <w:num w:numId="49">
    <w:abstractNumId w:val="6"/>
  </w:num>
  <w:num w:numId="5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9C2"/>
    <w:rsid w:val="00002076"/>
    <w:rsid w:val="00002BEF"/>
    <w:rsid w:val="00002E9B"/>
    <w:rsid w:val="0000789D"/>
    <w:rsid w:val="0001420E"/>
    <w:rsid w:val="00022701"/>
    <w:rsid w:val="00022D00"/>
    <w:rsid w:val="000308D6"/>
    <w:rsid w:val="000352A7"/>
    <w:rsid w:val="00037E61"/>
    <w:rsid w:val="00041F8B"/>
    <w:rsid w:val="00045D74"/>
    <w:rsid w:val="0005669E"/>
    <w:rsid w:val="00062E6E"/>
    <w:rsid w:val="00075538"/>
    <w:rsid w:val="00083A10"/>
    <w:rsid w:val="00083FFD"/>
    <w:rsid w:val="0008642A"/>
    <w:rsid w:val="00086BAE"/>
    <w:rsid w:val="0009307F"/>
    <w:rsid w:val="00095C9C"/>
    <w:rsid w:val="00096820"/>
    <w:rsid w:val="000A238E"/>
    <w:rsid w:val="000A3896"/>
    <w:rsid w:val="000A4961"/>
    <w:rsid w:val="000B7107"/>
    <w:rsid w:val="000B7538"/>
    <w:rsid w:val="000B7C2D"/>
    <w:rsid w:val="000D25E0"/>
    <w:rsid w:val="000D7EA2"/>
    <w:rsid w:val="000E1DE2"/>
    <w:rsid w:val="000E3BA6"/>
    <w:rsid w:val="000E3C80"/>
    <w:rsid w:val="000E5885"/>
    <w:rsid w:val="000E77B3"/>
    <w:rsid w:val="000F3FB9"/>
    <w:rsid w:val="000F6349"/>
    <w:rsid w:val="00100DEA"/>
    <w:rsid w:val="001067A4"/>
    <w:rsid w:val="00107E5C"/>
    <w:rsid w:val="00115B6F"/>
    <w:rsid w:val="0012347B"/>
    <w:rsid w:val="00150933"/>
    <w:rsid w:val="00151B95"/>
    <w:rsid w:val="00160CB8"/>
    <w:rsid w:val="00163D06"/>
    <w:rsid w:val="001736BF"/>
    <w:rsid w:val="001978B7"/>
    <w:rsid w:val="001A2432"/>
    <w:rsid w:val="001B1EB2"/>
    <w:rsid w:val="001B3154"/>
    <w:rsid w:val="001C64EE"/>
    <w:rsid w:val="001C7AA7"/>
    <w:rsid w:val="001D0EAE"/>
    <w:rsid w:val="001E486E"/>
    <w:rsid w:val="001F1D92"/>
    <w:rsid w:val="001F2B8F"/>
    <w:rsid w:val="00202C4E"/>
    <w:rsid w:val="00202EEB"/>
    <w:rsid w:val="0020389C"/>
    <w:rsid w:val="002039DD"/>
    <w:rsid w:val="00210FBB"/>
    <w:rsid w:val="002141EA"/>
    <w:rsid w:val="00222128"/>
    <w:rsid w:val="002260B7"/>
    <w:rsid w:val="00232B09"/>
    <w:rsid w:val="0024260D"/>
    <w:rsid w:val="0024388F"/>
    <w:rsid w:val="002640AD"/>
    <w:rsid w:val="00272C6E"/>
    <w:rsid w:val="00273375"/>
    <w:rsid w:val="00280AFC"/>
    <w:rsid w:val="00283366"/>
    <w:rsid w:val="00291135"/>
    <w:rsid w:val="002A0F13"/>
    <w:rsid w:val="002A566F"/>
    <w:rsid w:val="002B3675"/>
    <w:rsid w:val="002B5F14"/>
    <w:rsid w:val="002B66DA"/>
    <w:rsid w:val="002C74EA"/>
    <w:rsid w:val="002D39A0"/>
    <w:rsid w:val="002D5A98"/>
    <w:rsid w:val="002E68D4"/>
    <w:rsid w:val="002F0386"/>
    <w:rsid w:val="00300551"/>
    <w:rsid w:val="00300715"/>
    <w:rsid w:val="00300E4C"/>
    <w:rsid w:val="00301DBA"/>
    <w:rsid w:val="00304DB7"/>
    <w:rsid w:val="00312FD3"/>
    <w:rsid w:val="00315EDD"/>
    <w:rsid w:val="00320B21"/>
    <w:rsid w:val="0032424E"/>
    <w:rsid w:val="00331A71"/>
    <w:rsid w:val="00337973"/>
    <w:rsid w:val="00357938"/>
    <w:rsid w:val="00361E42"/>
    <w:rsid w:val="00370048"/>
    <w:rsid w:val="00374DAE"/>
    <w:rsid w:val="003823EF"/>
    <w:rsid w:val="00387E49"/>
    <w:rsid w:val="003956A4"/>
    <w:rsid w:val="003A0AD9"/>
    <w:rsid w:val="003A360B"/>
    <w:rsid w:val="003A3E38"/>
    <w:rsid w:val="003A4CC4"/>
    <w:rsid w:val="003A59E0"/>
    <w:rsid w:val="003A5AC1"/>
    <w:rsid w:val="003A6B33"/>
    <w:rsid w:val="003B216E"/>
    <w:rsid w:val="003B4C91"/>
    <w:rsid w:val="003B5DDD"/>
    <w:rsid w:val="003C3163"/>
    <w:rsid w:val="003C39B2"/>
    <w:rsid w:val="003D254B"/>
    <w:rsid w:val="003D36C5"/>
    <w:rsid w:val="003D49F4"/>
    <w:rsid w:val="003D5CB7"/>
    <w:rsid w:val="003D7B27"/>
    <w:rsid w:val="003E102E"/>
    <w:rsid w:val="003E2177"/>
    <w:rsid w:val="003E287E"/>
    <w:rsid w:val="003E353D"/>
    <w:rsid w:val="003E415E"/>
    <w:rsid w:val="003E4300"/>
    <w:rsid w:val="003F1448"/>
    <w:rsid w:val="003F3AE0"/>
    <w:rsid w:val="003F4E22"/>
    <w:rsid w:val="003F72E6"/>
    <w:rsid w:val="00410619"/>
    <w:rsid w:val="0041696E"/>
    <w:rsid w:val="00422FEF"/>
    <w:rsid w:val="00424BEC"/>
    <w:rsid w:val="00432631"/>
    <w:rsid w:val="00433A01"/>
    <w:rsid w:val="00435523"/>
    <w:rsid w:val="00435F05"/>
    <w:rsid w:val="00437501"/>
    <w:rsid w:val="00437AB4"/>
    <w:rsid w:val="00446062"/>
    <w:rsid w:val="00456D3A"/>
    <w:rsid w:val="004848F4"/>
    <w:rsid w:val="0049090D"/>
    <w:rsid w:val="004945DB"/>
    <w:rsid w:val="004A0CDA"/>
    <w:rsid w:val="004A2B28"/>
    <w:rsid w:val="004A38E2"/>
    <w:rsid w:val="004A4581"/>
    <w:rsid w:val="004A47E8"/>
    <w:rsid w:val="004B09B1"/>
    <w:rsid w:val="004B1572"/>
    <w:rsid w:val="004B3BCD"/>
    <w:rsid w:val="004B4E7D"/>
    <w:rsid w:val="004B5069"/>
    <w:rsid w:val="004B6567"/>
    <w:rsid w:val="004C0706"/>
    <w:rsid w:val="004C1C48"/>
    <w:rsid w:val="004C704E"/>
    <w:rsid w:val="004C7221"/>
    <w:rsid w:val="004C7A9A"/>
    <w:rsid w:val="004E1C87"/>
    <w:rsid w:val="00500AC9"/>
    <w:rsid w:val="00502837"/>
    <w:rsid w:val="005073D5"/>
    <w:rsid w:val="0053070A"/>
    <w:rsid w:val="00530911"/>
    <w:rsid w:val="00530FB9"/>
    <w:rsid w:val="00531FE0"/>
    <w:rsid w:val="005352FE"/>
    <w:rsid w:val="00540A9B"/>
    <w:rsid w:val="005417BB"/>
    <w:rsid w:val="00542FB6"/>
    <w:rsid w:val="005435F3"/>
    <w:rsid w:val="00551CEE"/>
    <w:rsid w:val="00553295"/>
    <w:rsid w:val="00555149"/>
    <w:rsid w:val="0055621F"/>
    <w:rsid w:val="005606F7"/>
    <w:rsid w:val="0057329F"/>
    <w:rsid w:val="00586472"/>
    <w:rsid w:val="0059604B"/>
    <w:rsid w:val="005967EC"/>
    <w:rsid w:val="005A122A"/>
    <w:rsid w:val="005A4B70"/>
    <w:rsid w:val="005B2235"/>
    <w:rsid w:val="005B3D3B"/>
    <w:rsid w:val="005B570A"/>
    <w:rsid w:val="005C3AAA"/>
    <w:rsid w:val="005E682F"/>
    <w:rsid w:val="005E7814"/>
    <w:rsid w:val="005F132B"/>
    <w:rsid w:val="005F1CF4"/>
    <w:rsid w:val="005F2679"/>
    <w:rsid w:val="005F4F28"/>
    <w:rsid w:val="00600AA7"/>
    <w:rsid w:val="00605224"/>
    <w:rsid w:val="0060669C"/>
    <w:rsid w:val="00607B54"/>
    <w:rsid w:val="00610948"/>
    <w:rsid w:val="00623A79"/>
    <w:rsid w:val="006307C0"/>
    <w:rsid w:val="006353F0"/>
    <w:rsid w:val="00642E88"/>
    <w:rsid w:val="00650465"/>
    <w:rsid w:val="006613AE"/>
    <w:rsid w:val="006678B4"/>
    <w:rsid w:val="006737F8"/>
    <w:rsid w:val="00677385"/>
    <w:rsid w:val="00683063"/>
    <w:rsid w:val="00691A7B"/>
    <w:rsid w:val="006A5E5A"/>
    <w:rsid w:val="006A6756"/>
    <w:rsid w:val="006A6F3A"/>
    <w:rsid w:val="006B4B3E"/>
    <w:rsid w:val="006C2ED4"/>
    <w:rsid w:val="006C3C08"/>
    <w:rsid w:val="006C753E"/>
    <w:rsid w:val="006D4DA5"/>
    <w:rsid w:val="006D4FF6"/>
    <w:rsid w:val="006E263A"/>
    <w:rsid w:val="006E2C27"/>
    <w:rsid w:val="006F035F"/>
    <w:rsid w:val="006F2F57"/>
    <w:rsid w:val="006F35B6"/>
    <w:rsid w:val="006F6BA3"/>
    <w:rsid w:val="00705099"/>
    <w:rsid w:val="007117C2"/>
    <w:rsid w:val="00715C8C"/>
    <w:rsid w:val="0074167F"/>
    <w:rsid w:val="00752908"/>
    <w:rsid w:val="00754D50"/>
    <w:rsid w:val="00754F06"/>
    <w:rsid w:val="007818B6"/>
    <w:rsid w:val="00782107"/>
    <w:rsid w:val="00792045"/>
    <w:rsid w:val="0079508F"/>
    <w:rsid w:val="007A2A87"/>
    <w:rsid w:val="007A5C2A"/>
    <w:rsid w:val="007A6D29"/>
    <w:rsid w:val="007A7B6C"/>
    <w:rsid w:val="007B335A"/>
    <w:rsid w:val="007B3BB3"/>
    <w:rsid w:val="007B3CDD"/>
    <w:rsid w:val="007C3416"/>
    <w:rsid w:val="007D4F7A"/>
    <w:rsid w:val="007E384B"/>
    <w:rsid w:val="007F0C82"/>
    <w:rsid w:val="007F0EC6"/>
    <w:rsid w:val="007F6D5B"/>
    <w:rsid w:val="00801FAB"/>
    <w:rsid w:val="00803221"/>
    <w:rsid w:val="00803995"/>
    <w:rsid w:val="00806F73"/>
    <w:rsid w:val="00814A74"/>
    <w:rsid w:val="008207B1"/>
    <w:rsid w:val="00830110"/>
    <w:rsid w:val="0083321B"/>
    <w:rsid w:val="00835667"/>
    <w:rsid w:val="008430E7"/>
    <w:rsid w:val="0084671C"/>
    <w:rsid w:val="008505AE"/>
    <w:rsid w:val="008521FB"/>
    <w:rsid w:val="008526E1"/>
    <w:rsid w:val="0086267F"/>
    <w:rsid w:val="008674B9"/>
    <w:rsid w:val="00870953"/>
    <w:rsid w:val="008737B7"/>
    <w:rsid w:val="00876B2D"/>
    <w:rsid w:val="00882A92"/>
    <w:rsid w:val="0088652B"/>
    <w:rsid w:val="00892B65"/>
    <w:rsid w:val="00895ABF"/>
    <w:rsid w:val="0089687C"/>
    <w:rsid w:val="008A7BD6"/>
    <w:rsid w:val="008B5FFB"/>
    <w:rsid w:val="008B6A08"/>
    <w:rsid w:val="008C3037"/>
    <w:rsid w:val="008C3ECF"/>
    <w:rsid w:val="008C7801"/>
    <w:rsid w:val="008D2870"/>
    <w:rsid w:val="008D39E7"/>
    <w:rsid w:val="008D3E54"/>
    <w:rsid w:val="008D4CA6"/>
    <w:rsid w:val="008E606B"/>
    <w:rsid w:val="008E690D"/>
    <w:rsid w:val="008F07A6"/>
    <w:rsid w:val="008F36A7"/>
    <w:rsid w:val="008F411F"/>
    <w:rsid w:val="008F6023"/>
    <w:rsid w:val="00905916"/>
    <w:rsid w:val="00910CCC"/>
    <w:rsid w:val="009150D8"/>
    <w:rsid w:val="00917CAC"/>
    <w:rsid w:val="00930E50"/>
    <w:rsid w:val="0093436B"/>
    <w:rsid w:val="0094100A"/>
    <w:rsid w:val="00944282"/>
    <w:rsid w:val="00954C62"/>
    <w:rsid w:val="00964DF4"/>
    <w:rsid w:val="00973C18"/>
    <w:rsid w:val="009760C7"/>
    <w:rsid w:val="00982233"/>
    <w:rsid w:val="00982518"/>
    <w:rsid w:val="00983100"/>
    <w:rsid w:val="0099235D"/>
    <w:rsid w:val="00993CFE"/>
    <w:rsid w:val="00995547"/>
    <w:rsid w:val="009A75DD"/>
    <w:rsid w:val="009B7C91"/>
    <w:rsid w:val="009C1473"/>
    <w:rsid w:val="009D4A9E"/>
    <w:rsid w:val="009E1229"/>
    <w:rsid w:val="009E5F05"/>
    <w:rsid w:val="009F1C74"/>
    <w:rsid w:val="00A0372B"/>
    <w:rsid w:val="00A052AE"/>
    <w:rsid w:val="00A12B02"/>
    <w:rsid w:val="00A165DF"/>
    <w:rsid w:val="00A16BCB"/>
    <w:rsid w:val="00A31803"/>
    <w:rsid w:val="00A32EAE"/>
    <w:rsid w:val="00A333B5"/>
    <w:rsid w:val="00A334CE"/>
    <w:rsid w:val="00A43B21"/>
    <w:rsid w:val="00A456CB"/>
    <w:rsid w:val="00A508FC"/>
    <w:rsid w:val="00A51C35"/>
    <w:rsid w:val="00A53E00"/>
    <w:rsid w:val="00A55987"/>
    <w:rsid w:val="00A57757"/>
    <w:rsid w:val="00A61BCB"/>
    <w:rsid w:val="00A634B4"/>
    <w:rsid w:val="00A63B18"/>
    <w:rsid w:val="00A67DED"/>
    <w:rsid w:val="00A70B58"/>
    <w:rsid w:val="00A8276D"/>
    <w:rsid w:val="00A879BC"/>
    <w:rsid w:val="00A9284D"/>
    <w:rsid w:val="00A95449"/>
    <w:rsid w:val="00A96B76"/>
    <w:rsid w:val="00AA3486"/>
    <w:rsid w:val="00AA3B0E"/>
    <w:rsid w:val="00AA511A"/>
    <w:rsid w:val="00AB72D1"/>
    <w:rsid w:val="00AC0F98"/>
    <w:rsid w:val="00AC24D6"/>
    <w:rsid w:val="00AC47C1"/>
    <w:rsid w:val="00AC4FB5"/>
    <w:rsid w:val="00AC74F7"/>
    <w:rsid w:val="00AC76CE"/>
    <w:rsid w:val="00AD2DF7"/>
    <w:rsid w:val="00AE5B19"/>
    <w:rsid w:val="00AF2057"/>
    <w:rsid w:val="00AF3168"/>
    <w:rsid w:val="00B01EB8"/>
    <w:rsid w:val="00B02B9D"/>
    <w:rsid w:val="00B11616"/>
    <w:rsid w:val="00B124E8"/>
    <w:rsid w:val="00B136E6"/>
    <w:rsid w:val="00B17B20"/>
    <w:rsid w:val="00B23F8C"/>
    <w:rsid w:val="00B26721"/>
    <w:rsid w:val="00B26D5B"/>
    <w:rsid w:val="00B34D6F"/>
    <w:rsid w:val="00B373B2"/>
    <w:rsid w:val="00B4425F"/>
    <w:rsid w:val="00B46218"/>
    <w:rsid w:val="00B571A5"/>
    <w:rsid w:val="00B63125"/>
    <w:rsid w:val="00B63356"/>
    <w:rsid w:val="00B76266"/>
    <w:rsid w:val="00B932EF"/>
    <w:rsid w:val="00B97359"/>
    <w:rsid w:val="00BA556D"/>
    <w:rsid w:val="00BB46F2"/>
    <w:rsid w:val="00BB6E16"/>
    <w:rsid w:val="00BC3E47"/>
    <w:rsid w:val="00BC4673"/>
    <w:rsid w:val="00BC4A9A"/>
    <w:rsid w:val="00BD47D1"/>
    <w:rsid w:val="00BF084F"/>
    <w:rsid w:val="00C10864"/>
    <w:rsid w:val="00C1120D"/>
    <w:rsid w:val="00C16C28"/>
    <w:rsid w:val="00C17012"/>
    <w:rsid w:val="00C30649"/>
    <w:rsid w:val="00C3366D"/>
    <w:rsid w:val="00C4164C"/>
    <w:rsid w:val="00C45F23"/>
    <w:rsid w:val="00C54FA1"/>
    <w:rsid w:val="00C84ACC"/>
    <w:rsid w:val="00C9369B"/>
    <w:rsid w:val="00CB2310"/>
    <w:rsid w:val="00CB3328"/>
    <w:rsid w:val="00CB6CE4"/>
    <w:rsid w:val="00CC6849"/>
    <w:rsid w:val="00CC749C"/>
    <w:rsid w:val="00CD0D49"/>
    <w:rsid w:val="00CD77FC"/>
    <w:rsid w:val="00CE68CB"/>
    <w:rsid w:val="00CF6273"/>
    <w:rsid w:val="00D033C9"/>
    <w:rsid w:val="00D03A15"/>
    <w:rsid w:val="00D04E89"/>
    <w:rsid w:val="00D109AD"/>
    <w:rsid w:val="00D16FD5"/>
    <w:rsid w:val="00D321CA"/>
    <w:rsid w:val="00D32F64"/>
    <w:rsid w:val="00D340B4"/>
    <w:rsid w:val="00D54C05"/>
    <w:rsid w:val="00D56B82"/>
    <w:rsid w:val="00D62F65"/>
    <w:rsid w:val="00D715EF"/>
    <w:rsid w:val="00D825BE"/>
    <w:rsid w:val="00D8574E"/>
    <w:rsid w:val="00D90F75"/>
    <w:rsid w:val="00DA1B7C"/>
    <w:rsid w:val="00DA26B2"/>
    <w:rsid w:val="00DA3C72"/>
    <w:rsid w:val="00DA61E0"/>
    <w:rsid w:val="00DA6D42"/>
    <w:rsid w:val="00DA6D52"/>
    <w:rsid w:val="00DA7AED"/>
    <w:rsid w:val="00DC1D7A"/>
    <w:rsid w:val="00DE17FA"/>
    <w:rsid w:val="00DE325C"/>
    <w:rsid w:val="00DE5587"/>
    <w:rsid w:val="00DE63F4"/>
    <w:rsid w:val="00DE6445"/>
    <w:rsid w:val="00E022A7"/>
    <w:rsid w:val="00E06085"/>
    <w:rsid w:val="00E06CE9"/>
    <w:rsid w:val="00E06D16"/>
    <w:rsid w:val="00E13A14"/>
    <w:rsid w:val="00E13C6A"/>
    <w:rsid w:val="00E323A1"/>
    <w:rsid w:val="00E333FA"/>
    <w:rsid w:val="00E34599"/>
    <w:rsid w:val="00E34B95"/>
    <w:rsid w:val="00E36CEF"/>
    <w:rsid w:val="00E3725B"/>
    <w:rsid w:val="00E40C76"/>
    <w:rsid w:val="00E46F0B"/>
    <w:rsid w:val="00E479CF"/>
    <w:rsid w:val="00E5225A"/>
    <w:rsid w:val="00E64670"/>
    <w:rsid w:val="00E6482B"/>
    <w:rsid w:val="00E66E80"/>
    <w:rsid w:val="00E73003"/>
    <w:rsid w:val="00E75264"/>
    <w:rsid w:val="00E77655"/>
    <w:rsid w:val="00E83189"/>
    <w:rsid w:val="00E84652"/>
    <w:rsid w:val="00E86620"/>
    <w:rsid w:val="00E902B8"/>
    <w:rsid w:val="00EA0A28"/>
    <w:rsid w:val="00EA14A4"/>
    <w:rsid w:val="00EA161A"/>
    <w:rsid w:val="00EB6701"/>
    <w:rsid w:val="00EC1ADD"/>
    <w:rsid w:val="00EC227E"/>
    <w:rsid w:val="00EC3849"/>
    <w:rsid w:val="00EC467B"/>
    <w:rsid w:val="00ED4624"/>
    <w:rsid w:val="00ED4D34"/>
    <w:rsid w:val="00ED694F"/>
    <w:rsid w:val="00EE2D90"/>
    <w:rsid w:val="00EE53B6"/>
    <w:rsid w:val="00EE545B"/>
    <w:rsid w:val="00EE5A49"/>
    <w:rsid w:val="00EF64EA"/>
    <w:rsid w:val="00F07F7D"/>
    <w:rsid w:val="00F16976"/>
    <w:rsid w:val="00F171AA"/>
    <w:rsid w:val="00F258F3"/>
    <w:rsid w:val="00F272B7"/>
    <w:rsid w:val="00F27DB4"/>
    <w:rsid w:val="00F3241F"/>
    <w:rsid w:val="00F32424"/>
    <w:rsid w:val="00F41D61"/>
    <w:rsid w:val="00F4359C"/>
    <w:rsid w:val="00F465AB"/>
    <w:rsid w:val="00F50B3F"/>
    <w:rsid w:val="00F510BB"/>
    <w:rsid w:val="00F530C0"/>
    <w:rsid w:val="00F53857"/>
    <w:rsid w:val="00F5490A"/>
    <w:rsid w:val="00F60898"/>
    <w:rsid w:val="00F612CF"/>
    <w:rsid w:val="00F67D39"/>
    <w:rsid w:val="00F751DB"/>
    <w:rsid w:val="00F76DBC"/>
    <w:rsid w:val="00F878E4"/>
    <w:rsid w:val="00F901BE"/>
    <w:rsid w:val="00F93E38"/>
    <w:rsid w:val="00FA7674"/>
    <w:rsid w:val="00FB08D6"/>
    <w:rsid w:val="00FB0EC4"/>
    <w:rsid w:val="00FB1B17"/>
    <w:rsid w:val="00FB46FD"/>
    <w:rsid w:val="00FB6FC4"/>
    <w:rsid w:val="00FC5DD4"/>
    <w:rsid w:val="00FE05BD"/>
    <w:rsid w:val="00FE5C86"/>
    <w:rsid w:val="00FE623D"/>
    <w:rsid w:val="00FE655C"/>
    <w:rsid w:val="00FF2C7A"/>
    <w:rsid w:val="00FF2E71"/>
    <w:rsid w:val="00FF35CF"/>
    <w:rsid w:val="023D1526"/>
    <w:rsid w:val="02703C0E"/>
    <w:rsid w:val="02DF1744"/>
    <w:rsid w:val="03163E1D"/>
    <w:rsid w:val="04491987"/>
    <w:rsid w:val="058A4BA6"/>
    <w:rsid w:val="05ED35C6"/>
    <w:rsid w:val="06BB4F82"/>
    <w:rsid w:val="06BB7496"/>
    <w:rsid w:val="07157438"/>
    <w:rsid w:val="07820829"/>
    <w:rsid w:val="09261B0E"/>
    <w:rsid w:val="09283F9B"/>
    <w:rsid w:val="09317E9F"/>
    <w:rsid w:val="09734B6B"/>
    <w:rsid w:val="0A2A393B"/>
    <w:rsid w:val="0CAD3E8B"/>
    <w:rsid w:val="0CB50A66"/>
    <w:rsid w:val="0CBE3246"/>
    <w:rsid w:val="0DA46170"/>
    <w:rsid w:val="0E1B4EB5"/>
    <w:rsid w:val="0F054F47"/>
    <w:rsid w:val="0F0A34B9"/>
    <w:rsid w:val="10B10371"/>
    <w:rsid w:val="11807745"/>
    <w:rsid w:val="123C0622"/>
    <w:rsid w:val="131C7166"/>
    <w:rsid w:val="13A47EF4"/>
    <w:rsid w:val="146C3610"/>
    <w:rsid w:val="14C0155A"/>
    <w:rsid w:val="15021A19"/>
    <w:rsid w:val="151A4A2D"/>
    <w:rsid w:val="181D051D"/>
    <w:rsid w:val="18E738FE"/>
    <w:rsid w:val="19DC6AA0"/>
    <w:rsid w:val="1A5F198F"/>
    <w:rsid w:val="1A674BDF"/>
    <w:rsid w:val="1B4463A0"/>
    <w:rsid w:val="1CFF3AB5"/>
    <w:rsid w:val="1D1E6052"/>
    <w:rsid w:val="1E422931"/>
    <w:rsid w:val="202025FA"/>
    <w:rsid w:val="21664758"/>
    <w:rsid w:val="22A10C5C"/>
    <w:rsid w:val="2378097F"/>
    <w:rsid w:val="245850CF"/>
    <w:rsid w:val="24987BAE"/>
    <w:rsid w:val="25B84A72"/>
    <w:rsid w:val="26505EEA"/>
    <w:rsid w:val="266874B0"/>
    <w:rsid w:val="291A1B63"/>
    <w:rsid w:val="29266BF8"/>
    <w:rsid w:val="29B80E4B"/>
    <w:rsid w:val="2A012DF7"/>
    <w:rsid w:val="2A827ECE"/>
    <w:rsid w:val="2B381CE5"/>
    <w:rsid w:val="2D426181"/>
    <w:rsid w:val="31EF007A"/>
    <w:rsid w:val="32E80292"/>
    <w:rsid w:val="335F6FD7"/>
    <w:rsid w:val="34224101"/>
    <w:rsid w:val="34D11437"/>
    <w:rsid w:val="34E65B59"/>
    <w:rsid w:val="35960BDC"/>
    <w:rsid w:val="35FD34CE"/>
    <w:rsid w:val="368D718F"/>
    <w:rsid w:val="36A46DB4"/>
    <w:rsid w:val="378E0188"/>
    <w:rsid w:val="379E10CB"/>
    <w:rsid w:val="37C83693"/>
    <w:rsid w:val="38764AB1"/>
    <w:rsid w:val="38A35E97"/>
    <w:rsid w:val="3A133588"/>
    <w:rsid w:val="3AF834CA"/>
    <w:rsid w:val="3C41633E"/>
    <w:rsid w:val="3CA116F6"/>
    <w:rsid w:val="3E706080"/>
    <w:rsid w:val="3F444205"/>
    <w:rsid w:val="3F6B5F18"/>
    <w:rsid w:val="40E27AD2"/>
    <w:rsid w:val="43095E77"/>
    <w:rsid w:val="43157E3C"/>
    <w:rsid w:val="439705F0"/>
    <w:rsid w:val="46056620"/>
    <w:rsid w:val="47847862"/>
    <w:rsid w:val="47D01EDF"/>
    <w:rsid w:val="47F01252"/>
    <w:rsid w:val="48E9042E"/>
    <w:rsid w:val="495751DE"/>
    <w:rsid w:val="49D26124"/>
    <w:rsid w:val="4A19361B"/>
    <w:rsid w:val="4A570F3A"/>
    <w:rsid w:val="4B28675E"/>
    <w:rsid w:val="4DC90CC7"/>
    <w:rsid w:val="4E4505D2"/>
    <w:rsid w:val="4EEE7D8E"/>
    <w:rsid w:val="4F1B40D5"/>
    <w:rsid w:val="4FA7753C"/>
    <w:rsid w:val="50911C7B"/>
    <w:rsid w:val="50CE1A52"/>
    <w:rsid w:val="51E467A2"/>
    <w:rsid w:val="53376114"/>
    <w:rsid w:val="534B525F"/>
    <w:rsid w:val="542361A1"/>
    <w:rsid w:val="552B1DC7"/>
    <w:rsid w:val="5555648E"/>
    <w:rsid w:val="557D5939"/>
    <w:rsid w:val="55F8151B"/>
    <w:rsid w:val="561A74D1"/>
    <w:rsid w:val="564A183C"/>
    <w:rsid w:val="56BC6CDA"/>
    <w:rsid w:val="5967213C"/>
    <w:rsid w:val="5D061635"/>
    <w:rsid w:val="5E14460D"/>
    <w:rsid w:val="5F4253D5"/>
    <w:rsid w:val="60A34E91"/>
    <w:rsid w:val="61B61577"/>
    <w:rsid w:val="62213D49"/>
    <w:rsid w:val="627C6D0D"/>
    <w:rsid w:val="62E81C90"/>
    <w:rsid w:val="631E69AA"/>
    <w:rsid w:val="63480487"/>
    <w:rsid w:val="640352B2"/>
    <w:rsid w:val="658713A2"/>
    <w:rsid w:val="686B6B5C"/>
    <w:rsid w:val="692F0BB5"/>
    <w:rsid w:val="69382A2C"/>
    <w:rsid w:val="6985092D"/>
    <w:rsid w:val="69AF08FD"/>
    <w:rsid w:val="6A063032"/>
    <w:rsid w:val="6B822971"/>
    <w:rsid w:val="6BAE6CB9"/>
    <w:rsid w:val="6C854CE5"/>
    <w:rsid w:val="6D60667F"/>
    <w:rsid w:val="703716AB"/>
    <w:rsid w:val="70593DDE"/>
    <w:rsid w:val="73E82D35"/>
    <w:rsid w:val="74CB6BAB"/>
    <w:rsid w:val="75207EA7"/>
    <w:rsid w:val="756E1C38"/>
    <w:rsid w:val="760D675B"/>
    <w:rsid w:val="772B760F"/>
    <w:rsid w:val="77424653"/>
    <w:rsid w:val="78C728B3"/>
    <w:rsid w:val="791F477B"/>
    <w:rsid w:val="7B8773E1"/>
    <w:rsid w:val="7E006343"/>
  </w:rsid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1"/>
      <w:lang w:val="en-US" w:eastAsia="zh-CN" w:bidi="ar-SA"/>
    </w:rPr>
  </w:style>
  <w:style w:type="paragraph" w:styleId="2">
    <w:name w:val="heading 1"/>
    <w:basedOn w:val="1"/>
    <w:next w:val="1"/>
    <w:qFormat/>
    <w:uiPriority w:val="0"/>
    <w:pPr>
      <w:keepNext/>
      <w:keepLines/>
      <w:widowControl w:val="0"/>
      <w:spacing w:before="340" w:beforeLines="0" w:after="330" w:afterLines="0"/>
      <w:jc w:val="both"/>
      <w:outlineLvl w:val="0"/>
    </w:pPr>
    <w:rPr>
      <w:b/>
      <w:kern w:val="10"/>
      <w:sz w:val="52"/>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4">
    <w:name w:val="heading 3"/>
    <w:basedOn w:val="1"/>
    <w:next w:val="1"/>
    <w:link w:val="54"/>
    <w:qFormat/>
    <w:uiPriority w:val="0"/>
    <w:pPr>
      <w:keepNext/>
      <w:keepLines/>
      <w:spacing w:before="260" w:beforeLines="0" w:after="260" w:afterLines="0" w:line="416" w:lineRule="auto"/>
      <w:outlineLvl w:val="2"/>
    </w:pPr>
    <w:rPr>
      <w:b/>
      <w:bCs/>
      <w:sz w:val="32"/>
      <w:szCs w:val="32"/>
    </w:rPr>
  </w:style>
  <w:style w:type="paragraph" w:styleId="5">
    <w:name w:val="heading 5"/>
    <w:basedOn w:val="1"/>
    <w:qFormat/>
    <w:uiPriority w:val="0"/>
    <w:pPr>
      <w:spacing w:before="91"/>
      <w:ind w:left="540"/>
      <w:jc w:val="left"/>
      <w:outlineLvl w:val="4"/>
    </w:pPr>
    <w:rPr>
      <w:rFonts w:ascii="Arial" w:hAnsi="Arial" w:eastAsia="Arial"/>
      <w:b/>
      <w:bCs/>
      <w:kern w:val="0"/>
      <w:sz w:val="18"/>
      <w:szCs w:val="18"/>
      <w:lang w:eastAsia="en-US"/>
    </w:rPr>
  </w:style>
  <w:style w:type="character" w:default="1" w:styleId="23">
    <w:name w:val="Default Paragraph Font"/>
    <w:semiHidden/>
    <w:uiPriority w:val="0"/>
    <w:rPr>
      <w:rFonts w:ascii="Verdana" w:hAnsi="Verdana"/>
      <w:lang w:eastAsia="en-US"/>
    </w:rPr>
  </w:style>
  <w:style w:type="table" w:default="1" w:styleId="28">
    <w:name w:val="Normal Table"/>
    <w:semiHidden/>
    <w:uiPriority w:val="0"/>
    <w:tblPr>
      <w:tblStyle w:val="28"/>
      <w:tblLayout w:type="fixed"/>
      <w:tblCellMar>
        <w:top w:w="0" w:type="dxa"/>
        <w:left w:w="108" w:type="dxa"/>
        <w:bottom w:w="0" w:type="dxa"/>
        <w:right w:w="108" w:type="dxa"/>
      </w:tblCellMar>
    </w:tblPr>
    <w:tcPr>
      <w:textDirection w:val="lrTb"/>
    </w:tcPr>
  </w:style>
  <w:style w:type="paragraph" w:styleId="6">
    <w:name w:val="annotation subject"/>
    <w:basedOn w:val="7"/>
    <w:next w:val="7"/>
    <w:link w:val="52"/>
    <w:uiPriority w:val="0"/>
    <w:rPr>
      <w:b/>
      <w:bCs/>
    </w:rPr>
  </w:style>
  <w:style w:type="paragraph" w:styleId="7">
    <w:name w:val="annotation text"/>
    <w:basedOn w:val="1"/>
    <w:link w:val="53"/>
    <w:uiPriority w:val="0"/>
  </w:style>
  <w:style w:type="paragraph" w:styleId="8">
    <w:name w:val="Body Text First Indent"/>
    <w:basedOn w:val="9"/>
    <w:uiPriority w:val="0"/>
    <w:pPr>
      <w:spacing w:after="120" w:afterLines="0"/>
      <w:ind w:firstLine="420" w:firstLineChars="100"/>
    </w:pPr>
    <w:rPr>
      <w:sz w:val="21"/>
    </w:rPr>
  </w:style>
  <w:style w:type="paragraph" w:styleId="9">
    <w:name w:val="Body Text"/>
    <w:basedOn w:val="1"/>
    <w:uiPriority w:val="0"/>
    <w:pPr>
      <w:widowControl w:val="0"/>
      <w:jc w:val="both"/>
    </w:pPr>
    <w:rPr>
      <w:kern w:val="2"/>
      <w:sz w:val="28"/>
      <w:szCs w:val="24"/>
    </w:rPr>
  </w:style>
  <w:style w:type="paragraph" w:styleId="10">
    <w:name w:val="Normal Indent"/>
    <w:basedOn w:val="1"/>
    <w:uiPriority w:val="0"/>
    <w:pPr>
      <w:widowControl w:val="0"/>
      <w:ind w:firstLine="420" w:firstLineChars="200"/>
      <w:jc w:val="both"/>
    </w:pPr>
    <w:rPr>
      <w:kern w:val="2"/>
      <w:szCs w:val="24"/>
    </w:rPr>
  </w:style>
  <w:style w:type="paragraph" w:styleId="11">
    <w:name w:val="Body Text 3"/>
    <w:basedOn w:val="1"/>
    <w:uiPriority w:val="0"/>
    <w:pPr>
      <w:spacing w:after="120" w:afterLines="0"/>
    </w:pPr>
    <w:rPr>
      <w:sz w:val="16"/>
      <w:szCs w:val="16"/>
    </w:rPr>
  </w:style>
  <w:style w:type="paragraph" w:styleId="12">
    <w:name w:val="Plain Text"/>
    <w:basedOn w:val="1"/>
    <w:link w:val="50"/>
    <w:uiPriority w:val="0"/>
    <w:pPr>
      <w:widowControl w:val="0"/>
      <w:jc w:val="both"/>
    </w:pPr>
    <w:rPr>
      <w:rFonts w:ascii="宋体" w:hAnsi="Courier New"/>
      <w:kern w:val="2"/>
    </w:rPr>
  </w:style>
  <w:style w:type="paragraph" w:styleId="13">
    <w:name w:val="Date"/>
    <w:basedOn w:val="1"/>
    <w:next w:val="1"/>
    <w:uiPriority w:val="0"/>
    <w:pPr>
      <w:widowControl w:val="0"/>
      <w:jc w:val="both"/>
    </w:pPr>
    <w:rPr>
      <w:kern w:val="2"/>
    </w:rPr>
  </w:style>
  <w:style w:type="paragraph" w:styleId="14">
    <w:name w:val="Body Text Indent 2"/>
    <w:basedOn w:val="1"/>
    <w:uiPriority w:val="0"/>
    <w:pPr>
      <w:spacing w:after="120" w:afterLines="0" w:line="480" w:lineRule="auto"/>
      <w:ind w:left="420" w:leftChars="200"/>
    </w:pPr>
  </w:style>
  <w:style w:type="paragraph" w:styleId="15">
    <w:name w:val="Balloon Text"/>
    <w:basedOn w:val="1"/>
    <w:link w:val="58"/>
    <w:uiPriority w:val="0"/>
    <w:rPr>
      <w:sz w:val="18"/>
      <w:szCs w:val="18"/>
    </w:rPr>
  </w:style>
  <w:style w:type="paragraph" w:styleId="16">
    <w:name w:val="footer"/>
    <w:basedOn w:val="1"/>
    <w:uiPriority w:val="0"/>
    <w:pPr>
      <w:tabs>
        <w:tab w:val="center" w:pos="4153"/>
        <w:tab w:val="right" w:pos="8306"/>
      </w:tabs>
      <w:snapToGrid w:val="0"/>
    </w:pPr>
    <w:rPr>
      <w:sz w:val="18"/>
      <w:szCs w:val="18"/>
    </w:rPr>
  </w:style>
  <w:style w:type="paragraph" w:styleId="17">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uiPriority w:val="0"/>
    <w:pPr>
      <w:ind w:firstLine="412"/>
      <w:jc w:val="center"/>
    </w:pPr>
    <w:rPr>
      <w:rFonts w:ascii="宋体" w:hAnsi="宋体"/>
      <w:bCs/>
      <w:szCs w:val="21"/>
    </w:rPr>
  </w:style>
  <w:style w:type="paragraph" w:styleId="19">
    <w:name w:val="index heading"/>
    <w:basedOn w:val="1"/>
    <w:next w:val="20"/>
    <w:uiPriority w:val="0"/>
    <w:pPr>
      <w:widowControl w:val="0"/>
      <w:jc w:val="both"/>
    </w:pPr>
    <w:rPr>
      <w:kern w:val="2"/>
    </w:rPr>
  </w:style>
  <w:style w:type="paragraph" w:styleId="20">
    <w:name w:val="index 1"/>
    <w:basedOn w:val="1"/>
    <w:next w:val="1"/>
    <w:semiHidden/>
    <w:uiPriority w:val="0"/>
  </w:style>
  <w:style w:type="paragraph" w:styleId="21">
    <w:name w:val="Body Text 2"/>
    <w:basedOn w:val="1"/>
    <w:uiPriority w:val="0"/>
    <w:pPr>
      <w:jc w:val="center"/>
    </w:pPr>
    <w:rPr>
      <w:rFonts w:ascii="宋体" w:hAnsi="宋体"/>
      <w:bCs/>
    </w:rPr>
  </w:style>
  <w:style w:type="paragraph" w:styleId="22">
    <w:name w:val="Normal (Web)"/>
    <w:basedOn w:val="1"/>
    <w:uiPriority w:val="0"/>
    <w:pPr>
      <w:spacing w:before="100" w:beforeAutospacing="1" w:after="100" w:afterAutospacing="1"/>
      <w:ind w:left="0" w:right="0"/>
      <w:jc w:val="left"/>
    </w:pPr>
    <w:rPr>
      <w:kern w:val="0"/>
      <w:sz w:val="24"/>
      <w:lang w:val="en-US" w:eastAsia="zh-CN" w:bidi="ar-SA"/>
    </w:rPr>
  </w:style>
  <w:style w:type="character" w:styleId="24">
    <w:name w:val="page number"/>
    <w:basedOn w:val="23"/>
    <w:uiPriority w:val="0"/>
  </w:style>
  <w:style w:type="character" w:styleId="25">
    <w:name w:val="Emphasis"/>
    <w:basedOn w:val="23"/>
    <w:qFormat/>
    <w:uiPriority w:val="0"/>
    <w:rPr>
      <w:color w:val="CC0000"/>
    </w:rPr>
  </w:style>
  <w:style w:type="character" w:styleId="26">
    <w:name w:val="Hyperlink"/>
    <w:basedOn w:val="23"/>
    <w:uiPriority w:val="0"/>
    <w:rPr>
      <w:color w:val="0000FF"/>
      <w:u w:val="single"/>
    </w:rPr>
  </w:style>
  <w:style w:type="character" w:styleId="27">
    <w:name w:val="annotation reference"/>
    <w:basedOn w:val="23"/>
    <w:uiPriority w:val="0"/>
    <w:rPr>
      <w:sz w:val="21"/>
      <w:szCs w:val="21"/>
    </w:rPr>
  </w:style>
  <w:style w:type="table" w:styleId="29">
    <w:name w:val="Table Grid"/>
    <w:basedOn w:val="28"/>
    <w:unhideWhenUsed/>
    <w:uiPriority w:val="99"/>
    <w:pPr>
      <w:widowControl w:val="0"/>
      <w:jc w:val="both"/>
    </w:pPr>
    <w:tblPr>
      <w:tblStyle w:val="2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paragraph" w:customStyle="1" w:styleId="30">
    <w:name w:val="xl2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20"/>
      <w:lang w:eastAsia="en-US"/>
    </w:rPr>
  </w:style>
  <w:style w:type="paragraph" w:customStyle="1" w:styleId="31">
    <w:name w:val="招标文件样式2"/>
    <w:basedOn w:val="1"/>
    <w:qFormat/>
    <w:uiPriority w:val="0"/>
    <w:pPr>
      <w:jc w:val="center"/>
      <w:outlineLvl w:val="0"/>
    </w:pPr>
    <w:rPr>
      <w:rFonts w:ascii="宋体" w:hAnsi="宋体"/>
      <w:b/>
      <w:sz w:val="28"/>
      <w:szCs w:val="28"/>
    </w:rPr>
  </w:style>
  <w:style w:type="paragraph" w:customStyle="1" w:styleId="32">
    <w:name w:val="Char Char"/>
    <w:basedOn w:val="1"/>
    <w:uiPriority w:val="0"/>
    <w:pPr>
      <w:spacing w:after="160" w:afterLines="0" w:line="240" w:lineRule="exact"/>
    </w:pPr>
    <w:rPr>
      <w:rFonts w:ascii="Verdana" w:hAnsi="Verdana" w:eastAsia="仿宋_GB2312"/>
      <w:sz w:val="24"/>
      <w:lang w:eastAsia="en-US"/>
    </w:rPr>
  </w:style>
  <w:style w:type="paragraph" w:customStyle="1" w:styleId="33">
    <w:name w:val="List Paragraph"/>
    <w:basedOn w:val="1"/>
    <w:uiPriority w:val="0"/>
    <w:pPr>
      <w:widowControl w:val="0"/>
      <w:ind w:firstLine="420" w:firstLineChars="200"/>
      <w:jc w:val="both"/>
    </w:pPr>
    <w:rPr>
      <w:rFonts w:ascii="Calibri" w:hAnsi="Calibri"/>
      <w:kern w:val="2"/>
      <w:szCs w:val="22"/>
    </w:rPr>
  </w:style>
  <w:style w:type="paragraph" w:customStyle="1" w:styleId="34">
    <w:name w:val="书籍标题3"/>
    <w:basedOn w:val="35"/>
    <w:uiPriority w:val="0"/>
    <w:pPr>
      <w:numPr>
        <w:ilvl w:val="2"/>
        <w:numId w:val="1"/>
      </w:numPr>
      <w:tabs>
        <w:tab w:val="left" w:pos="1260"/>
      </w:tabs>
      <w:ind w:left="1260" w:hanging="420"/>
      <w:outlineLvl w:val="2"/>
    </w:pPr>
    <w:rPr>
      <w:sz w:val="28"/>
      <w:szCs w:val="28"/>
    </w:rPr>
  </w:style>
  <w:style w:type="paragraph" w:customStyle="1" w:styleId="35">
    <w:name w:val="书籍标题2"/>
    <w:basedOn w:val="1"/>
    <w:uiPriority w:val="0"/>
    <w:pPr>
      <w:widowControl w:val="0"/>
      <w:numPr>
        <w:ilvl w:val="1"/>
        <w:numId w:val="1"/>
      </w:numPr>
      <w:spacing w:before="312" w:beforeLines="100" w:after="312" w:afterLines="100"/>
      <w:outlineLvl w:val="1"/>
    </w:pPr>
    <w:rPr>
      <w:b/>
      <w:bCs/>
      <w:spacing w:val="20"/>
      <w:kern w:val="2"/>
      <w:sz w:val="32"/>
    </w:rPr>
  </w:style>
  <w:style w:type="paragraph" w:customStyle="1" w:styleId="36">
    <w:name w:val="编号"/>
    <w:basedOn w:val="1"/>
    <w:uiPriority w:val="0"/>
    <w:pPr>
      <w:widowControl w:val="0"/>
      <w:numPr>
        <w:ilvl w:val="4"/>
        <w:numId w:val="2"/>
      </w:numPr>
      <w:spacing w:after="156" w:afterLines="50" w:line="300" w:lineRule="auto"/>
      <w:textAlignment w:val="center"/>
    </w:pPr>
    <w:rPr>
      <w:rFonts w:eastAsia="仿宋_GB2312"/>
      <w:spacing w:val="20"/>
      <w:kern w:val="2"/>
      <w:lang/>
    </w:rPr>
  </w:style>
  <w:style w:type="paragraph" w:customStyle="1" w:styleId="37">
    <w:name w:val="图"/>
    <w:basedOn w:val="1"/>
    <w:uiPriority w:val="0"/>
    <w:pPr>
      <w:keepNext/>
      <w:widowControl w:val="0"/>
      <w:adjustRightInd w:val="0"/>
      <w:spacing w:before="60" w:beforeLines="0" w:after="60" w:afterLines="0" w:line="300" w:lineRule="auto"/>
      <w:jc w:val="center"/>
      <w:textAlignment w:val="center"/>
    </w:pPr>
    <w:rPr>
      <w:snapToGrid w:val="0"/>
      <w:spacing w:val="20"/>
      <w:sz w:val="24"/>
      <w:lang/>
    </w:rPr>
  </w:style>
  <w:style w:type="paragraph" w:customStyle="1" w:styleId="38">
    <w:name w:val="_Style 10"/>
    <w:basedOn w:val="1"/>
    <w:uiPriority w:val="0"/>
    <w:pPr>
      <w:spacing w:after="160" w:line="240" w:lineRule="exact"/>
    </w:pPr>
    <w:rPr>
      <w:rFonts w:ascii="Verdana" w:hAnsi="Verdana"/>
      <w:lang w:eastAsia="en-US"/>
    </w:rPr>
  </w:style>
  <w:style w:type="paragraph" w:customStyle="1" w:styleId="39">
    <w:name w:val="_Style 4"/>
    <w:basedOn w:val="1"/>
    <w:uiPriority w:val="0"/>
    <w:pPr>
      <w:widowControl w:val="0"/>
      <w:spacing w:before="156" w:beforeLines="50" w:after="156" w:afterLines="50"/>
      <w:jc w:val="both"/>
    </w:pPr>
    <w:rPr>
      <w:kern w:val="2"/>
      <w:szCs w:val="24"/>
    </w:rPr>
  </w:style>
  <w:style w:type="paragraph" w:customStyle="1" w:styleId="40">
    <w:name w:val="书籍标题4"/>
    <w:basedOn w:val="34"/>
    <w:next w:val="1"/>
    <w:uiPriority w:val="0"/>
    <w:pPr>
      <w:numPr>
        <w:ilvl w:val="3"/>
        <w:numId w:val="1"/>
      </w:numPr>
      <w:tabs>
        <w:tab w:val="left" w:pos="1680"/>
        <w:tab w:val="clear" w:pos="1260"/>
      </w:tabs>
      <w:spacing w:before="0" w:beforeLines="0" w:after="0" w:afterLines="0"/>
      <w:ind w:left="1680" w:hanging="420"/>
      <w:outlineLvl w:val="3"/>
    </w:pPr>
    <w:rPr>
      <w:sz w:val="24"/>
      <w:szCs w:val="24"/>
      <w:lang w:val="zh-CN"/>
    </w:rPr>
  </w:style>
  <w:style w:type="paragraph" w:customStyle="1" w:styleId="41">
    <w:name w:val="Char Char Char"/>
    <w:basedOn w:val="1"/>
    <w:uiPriority w:val="0"/>
    <w:pPr>
      <w:widowControl w:val="0"/>
      <w:jc w:val="both"/>
    </w:pPr>
    <w:rPr>
      <w:rFonts w:ascii="Tahoma" w:hAnsi="Tahoma"/>
      <w:kern w:val="2"/>
      <w:sz w:val="24"/>
    </w:rPr>
  </w:style>
  <w:style w:type="paragraph" w:customStyle="1" w:styleId="42">
    <w:name w:val=" Char1 Char Char Char Char Char Char"/>
    <w:basedOn w:val="1"/>
    <w:uiPriority w:val="0"/>
    <w:rPr>
      <w:rFonts w:ascii="Tahoma" w:hAnsi="Tahoma"/>
      <w:sz w:val="24"/>
    </w:rPr>
  </w:style>
  <w:style w:type="paragraph" w:customStyle="1" w:styleId="43">
    <w:name w:val="正文编号内容"/>
    <w:basedOn w:val="8"/>
    <w:next w:val="8"/>
    <w:uiPriority w:val="0"/>
    <w:pPr>
      <w:widowControl/>
      <w:numPr>
        <w:ilvl w:val="0"/>
        <w:numId w:val="3"/>
      </w:numPr>
      <w:suppressAutoHyphens/>
      <w:spacing w:after="0"/>
      <w:ind w:firstLineChars="0"/>
      <w:jc w:val="left"/>
    </w:pPr>
    <w:rPr>
      <w:rFonts w:ascii="黑体" w:hAnsi="华文细黑"/>
      <w:color w:val="000000"/>
      <w:kern w:val="0"/>
      <w:sz w:val="24"/>
      <w:szCs w:val="20"/>
    </w:rPr>
  </w:style>
  <w:style w:type="paragraph" w:customStyle="1" w:styleId="44">
    <w:name w:val="书籍标题1"/>
    <w:basedOn w:val="1"/>
    <w:next w:val="1"/>
    <w:uiPriority w:val="0"/>
    <w:pPr>
      <w:pageBreakBefore/>
      <w:numPr>
        <w:ilvl w:val="0"/>
        <w:numId w:val="1"/>
      </w:numPr>
      <w:spacing w:before="624" w:beforeLines="200" w:after="624" w:afterLines="200"/>
      <w:jc w:val="center"/>
      <w:outlineLvl w:val="0"/>
    </w:pPr>
    <w:rPr>
      <w:rFonts w:eastAsia="黑体"/>
      <w:b/>
      <w:bCs/>
      <w:spacing w:val="20"/>
      <w:kern w:val="44"/>
      <w:sz w:val="44"/>
    </w:rPr>
  </w:style>
  <w:style w:type="paragraph" w:customStyle="1" w:styleId="45">
    <w:name w:val="正文 New New"/>
    <w:uiPriority w:val="0"/>
    <w:pPr>
      <w:widowControl w:val="0"/>
      <w:jc w:val="both"/>
    </w:pPr>
    <w:rPr>
      <w:kern w:val="2"/>
      <w:sz w:val="21"/>
      <w:szCs w:val="24"/>
      <w:lang w:val="en-US" w:eastAsia="zh-CN" w:bidi="ar-SA"/>
    </w:rPr>
  </w:style>
  <w:style w:type="paragraph" w:customStyle="1" w:styleId="46">
    <w:name w:val="样式 小四 段前: 5 磅 段后: 5 磅 首行缩进:  2 字符"/>
    <w:basedOn w:val="1"/>
    <w:qFormat/>
    <w:uiPriority w:val="0"/>
    <w:pPr>
      <w:spacing w:line="360" w:lineRule="auto"/>
    </w:pPr>
    <w:rPr>
      <w:rFonts w:ascii="宋体" w:hAnsi="宋体"/>
      <w:b/>
      <w:bCs/>
      <w:color w:val="000000"/>
      <w:szCs w:val="21"/>
    </w:rPr>
  </w:style>
  <w:style w:type="paragraph" w:customStyle="1" w:styleId="47">
    <w:name w:val=" Char"/>
    <w:basedOn w:val="1"/>
    <w:uiPriority w:val="0"/>
    <w:pPr>
      <w:spacing w:after="160" w:afterLines="0" w:line="240" w:lineRule="exact"/>
    </w:pPr>
    <w:rPr>
      <w:rFonts w:ascii="Verdana" w:hAnsi="Verdana"/>
      <w:lang w:eastAsia="en-US"/>
    </w:rPr>
  </w:style>
  <w:style w:type="paragraph" w:customStyle="1" w:styleId="48">
    <w:name w:val="Default"/>
    <w:uiPriority w:val="0"/>
    <w:pPr>
      <w:widowControl w:val="0"/>
      <w:autoSpaceDE w:val="0"/>
      <w:autoSpaceDN w:val="0"/>
      <w:adjustRightInd w:val="0"/>
    </w:pPr>
    <w:rPr>
      <w:rFonts w:ascii="宋体" w:cs="宋体"/>
      <w:color w:val="000000"/>
      <w:sz w:val="24"/>
      <w:szCs w:val="24"/>
      <w:lang w:val="en-US" w:eastAsia="zh-CN" w:bidi="ar-SA"/>
    </w:rPr>
  </w:style>
  <w:style w:type="paragraph" w:customStyle="1" w:styleId="49">
    <w:name w:val="表格文字"/>
    <w:basedOn w:val="1"/>
    <w:uiPriority w:val="0"/>
    <w:pPr>
      <w:widowControl w:val="0"/>
      <w:spacing w:before="25" w:beforeLines="0" w:after="25" w:afterLines="0"/>
    </w:pPr>
    <w:rPr>
      <w:bCs/>
      <w:spacing w:val="10"/>
      <w:sz w:val="24"/>
    </w:rPr>
  </w:style>
  <w:style w:type="character" w:customStyle="1" w:styleId="50">
    <w:name w:val="纯文本 Char"/>
    <w:basedOn w:val="23"/>
    <w:link w:val="12"/>
    <w:uiPriority w:val="0"/>
    <w:rPr>
      <w:rFonts w:ascii="宋体" w:hAnsi="Courier New" w:eastAsia="宋体"/>
      <w:kern w:val="2"/>
      <w:sz w:val="21"/>
      <w:lang w:val="en-US" w:eastAsia="zh-CN" w:bidi="ar-SA"/>
    </w:rPr>
  </w:style>
  <w:style w:type="character" w:customStyle="1" w:styleId="51">
    <w:name w:val=" Char Char11"/>
    <w:basedOn w:val="23"/>
    <w:qFormat/>
    <w:uiPriority w:val="0"/>
    <w:rPr>
      <w:rFonts w:ascii="Verdana" w:hAnsi="Verdana"/>
      <w:lang w:eastAsia="en-US"/>
    </w:rPr>
  </w:style>
  <w:style w:type="character" w:customStyle="1" w:styleId="52">
    <w:name w:val="批注主题 Char"/>
    <w:basedOn w:val="53"/>
    <w:link w:val="6"/>
    <w:uiPriority w:val="0"/>
    <w:rPr>
      <w:b/>
      <w:bCs/>
    </w:rPr>
  </w:style>
  <w:style w:type="character" w:customStyle="1" w:styleId="53">
    <w:name w:val="批注文字 Char"/>
    <w:basedOn w:val="23"/>
    <w:link w:val="7"/>
    <w:uiPriority w:val="0"/>
    <w:rPr>
      <w:sz w:val="21"/>
    </w:rPr>
  </w:style>
  <w:style w:type="character" w:customStyle="1" w:styleId="54">
    <w:name w:val="标题 3 Char"/>
    <w:basedOn w:val="23"/>
    <w:link w:val="4"/>
    <w:uiPriority w:val="0"/>
    <w:rPr>
      <w:rFonts w:eastAsia="宋体"/>
      <w:b/>
      <w:bCs/>
      <w:sz w:val="32"/>
      <w:szCs w:val="32"/>
      <w:lang w:val="en-US" w:eastAsia="zh-CN" w:bidi="ar-SA"/>
    </w:rPr>
  </w:style>
  <w:style w:type="character" w:customStyle="1" w:styleId="55">
    <w:name w:val="一般文字 字元 Char1"/>
    <w:aliases w:val="一般文字 字元 字元 字元 字元 Char1,一般文字 字元 字元 字元 字元 字元 字元 字元 字元 Char1,一般文字 字元 字元 字元 字元 字元 字元 字元 Char1,一般文字 字元 字元 字元 Char1,一般文字 字元 字元 字元 字元 字元 字元 Char1,一般文字 字元 字元 字元 字元 字元 字元 字元 字元 字元 字元 字元 字元 Char1,一般文字 字元 字元 字元 字元 字元 字元 字元 字元 字元 字元 字元 Char1"/>
    <w:basedOn w:val="23"/>
    <w:uiPriority w:val="0"/>
    <w:rPr>
      <w:rFonts w:ascii="宋体" w:hAnsi="Courier New" w:eastAsia="宋体"/>
      <w:kern w:val="2"/>
      <w:sz w:val="21"/>
      <w:lang w:val="en-US" w:eastAsia="zh-CN" w:bidi="ar-SA"/>
    </w:rPr>
  </w:style>
  <w:style w:type="character" w:customStyle="1" w:styleId="56">
    <w:name w:val="纯文本 Char Char Char Char1"/>
    <w:aliases w:val="一般文字 字元 Char2,一般文字 字元 字元 字元 字元 Char2,一般文字 字元 字元 字元 字元 字元 字元 字元 字元 Char2,一般文字 字元 字元 字元 字元 字元 字元 字元 Char2,一般文字 字元 字元 字元 Char2,一般文字 字元 字元 字元 字元 字元 字元 Char2,一般文字 字元 字元 字元 字元 字元 字元 字元 字元 字元 字元 字元 字元 Char2,小 Char Char1"/>
    <w:basedOn w:val="23"/>
    <w:uiPriority w:val="0"/>
    <w:rPr>
      <w:rFonts w:ascii="宋体" w:hAnsi="Courier New" w:eastAsia="宋体"/>
      <w:kern w:val="2"/>
      <w:sz w:val="21"/>
      <w:lang w:val="en-US" w:eastAsia="zh-CN" w:bidi="ar-SA"/>
    </w:rPr>
  </w:style>
  <w:style w:type="character" w:customStyle="1" w:styleId="57">
    <w:name w:val="纯文本 Char1"/>
    <w:uiPriority w:val="0"/>
    <w:rPr>
      <w:rFonts w:ascii="宋体" w:hAnsi="Courier New"/>
      <w:sz w:val="21"/>
    </w:rPr>
  </w:style>
  <w:style w:type="character" w:customStyle="1" w:styleId="58">
    <w:name w:val="批注框文本 Char"/>
    <w:basedOn w:val="23"/>
    <w:link w:val="15"/>
    <w:uiPriority w:val="0"/>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75</Pages>
  <Words>5065</Words>
  <Characters>28871</Characters>
  <Lines>240</Lines>
  <Paragraphs>67</Paragraphs>
  <ScaleCrop>false</ScaleCrop>
  <LinksUpToDate>false</LinksUpToDate>
  <CharactersWithSpaces>33869</CharactersWithSpaces>
  <Application>WPS Office_10.1.0.5745_F1E327BC-269C-435d-A152-05C5408002CA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2014-10-03T02:24:00Z</dcterms:created>
  <dc:creator>顺为</dc:creator>
  <cp:lastModifiedBy>Administrator</cp:lastModifiedBy>
  <cp:lastPrinted>2014-10-03T02:24:00Z</cp:lastPrinted>
  <dcterms:modified xsi:type="dcterms:W3CDTF">2016-06-06T09:23:36Z</dcterms:modified>
  <dc:title>云浮市公安局云城分局</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2052-10.1.0.5745</vt:lpwstr>
  </property>
</Properties>
</file>